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511"/>
        <w:tblW w:w="9498" w:type="dxa"/>
        <w:tblLook w:val="04A0" w:firstRow="1" w:lastRow="0" w:firstColumn="1" w:lastColumn="0" w:noHBand="0" w:noVBand="1"/>
      </w:tblPr>
      <w:tblGrid>
        <w:gridCol w:w="3261"/>
        <w:gridCol w:w="3260"/>
        <w:gridCol w:w="2977"/>
      </w:tblGrid>
      <w:tr w:rsidR="00EB7D41" w:rsidRPr="0023594E" w:rsidTr="00EB7D41">
        <w:tc>
          <w:tcPr>
            <w:tcW w:w="3261" w:type="dxa"/>
            <w:vAlign w:val="center"/>
          </w:tcPr>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REPUBLIQUE DU CAMEROUN</w:t>
            </w:r>
          </w:p>
          <w:p w:rsidR="00EB7D41" w:rsidRPr="0023594E" w:rsidRDefault="00EB7D41" w:rsidP="00EB7D41">
            <w:pPr>
              <w:jc w:val="center"/>
              <w:rPr>
                <w:rFonts w:ascii="Century Gothic" w:hAnsi="Century Gothic"/>
                <w:b/>
                <w:sz w:val="18"/>
                <w:szCs w:val="18"/>
                <w:lang w:val="fr-FR"/>
              </w:rPr>
            </w:pPr>
            <w:r w:rsidRPr="0023594E">
              <w:rPr>
                <w:rFonts w:ascii="Century Gothic" w:hAnsi="Century Gothic"/>
                <w:b/>
                <w:caps/>
                <w:sz w:val="18"/>
                <w:szCs w:val="18"/>
                <w:lang w:val="fr-FR"/>
              </w:rPr>
              <w:t>P</w:t>
            </w:r>
            <w:r w:rsidRPr="0023594E">
              <w:rPr>
                <w:rFonts w:ascii="Century Gothic" w:hAnsi="Century Gothic"/>
                <w:b/>
                <w:sz w:val="18"/>
                <w:szCs w:val="18"/>
                <w:lang w:val="fr-FR"/>
              </w:rPr>
              <w:t>aix</w:t>
            </w:r>
            <w:r w:rsidRPr="0023594E">
              <w:rPr>
                <w:rFonts w:ascii="Century Gothic" w:hAnsi="Century Gothic"/>
                <w:b/>
                <w:caps/>
                <w:sz w:val="18"/>
                <w:szCs w:val="18"/>
                <w:lang w:val="fr-FR"/>
              </w:rPr>
              <w:t xml:space="preserve"> – T</w:t>
            </w:r>
            <w:r w:rsidRPr="0023594E">
              <w:rPr>
                <w:rFonts w:ascii="Century Gothic" w:hAnsi="Century Gothic"/>
                <w:b/>
                <w:sz w:val="18"/>
                <w:szCs w:val="18"/>
                <w:lang w:val="fr-FR"/>
              </w:rPr>
              <w:t>ravail</w:t>
            </w:r>
            <w:r w:rsidRPr="0023594E">
              <w:rPr>
                <w:rFonts w:ascii="Century Gothic" w:hAnsi="Century Gothic"/>
                <w:b/>
                <w:caps/>
                <w:sz w:val="18"/>
                <w:szCs w:val="18"/>
                <w:lang w:val="fr-FR"/>
              </w:rPr>
              <w:t xml:space="preserve"> – P</w:t>
            </w:r>
            <w:r w:rsidRPr="0023594E">
              <w:rPr>
                <w:rFonts w:ascii="Century Gothic" w:hAnsi="Century Gothic"/>
                <w:b/>
                <w:sz w:val="18"/>
                <w:szCs w:val="18"/>
                <w:lang w:val="fr-FR"/>
              </w:rPr>
              <w:t>atrie</w:t>
            </w:r>
          </w:p>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w:t>
            </w:r>
          </w:p>
        </w:tc>
        <w:tc>
          <w:tcPr>
            <w:tcW w:w="3260" w:type="dxa"/>
            <w:vMerge w:val="restart"/>
            <w:vAlign w:val="center"/>
          </w:tcPr>
          <w:p w:rsidR="00EB7D41" w:rsidRPr="0023594E" w:rsidRDefault="00EB7D41" w:rsidP="00EB7D41">
            <w:pPr>
              <w:jc w:val="center"/>
              <w:rPr>
                <w:rFonts w:ascii="Century Gothic" w:hAnsi="Century Gothic"/>
                <w:b/>
                <w:sz w:val="18"/>
                <w:szCs w:val="18"/>
                <w:lang w:val="fr-FR"/>
              </w:rPr>
            </w:pPr>
            <w:r w:rsidRPr="00BB5261">
              <w:rPr>
                <w:noProof/>
                <w:sz w:val="18"/>
                <w:szCs w:val="18"/>
                <w:lang w:val="en-US" w:eastAsia="en-US"/>
              </w:rPr>
              <w:drawing>
                <wp:inline distT="0" distB="0" distL="0" distR="0" wp14:anchorId="0D2F0E28" wp14:editId="613ED199">
                  <wp:extent cx="980059"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3456" cy="1223426"/>
                          </a:xfrm>
                          <a:prstGeom prst="rect">
                            <a:avLst/>
                          </a:prstGeom>
                          <a:noFill/>
                          <a:ln>
                            <a:noFill/>
                          </a:ln>
                        </pic:spPr>
                      </pic:pic>
                    </a:graphicData>
                  </a:graphic>
                </wp:inline>
              </w:drawing>
            </w:r>
          </w:p>
        </w:tc>
        <w:tc>
          <w:tcPr>
            <w:tcW w:w="2977" w:type="dxa"/>
            <w:vAlign w:val="center"/>
          </w:tcPr>
          <w:p w:rsidR="00EB7D41" w:rsidRPr="009B7EDB" w:rsidRDefault="009774B6" w:rsidP="00EB7D41">
            <w:pPr>
              <w:jc w:val="center"/>
              <w:rPr>
                <w:rFonts w:ascii="Century Gothic" w:hAnsi="Century Gothic"/>
                <w:b/>
                <w:sz w:val="18"/>
                <w:szCs w:val="18"/>
                <w:lang w:val="en-US"/>
              </w:rPr>
            </w:pPr>
            <w:r w:rsidRPr="009B7EDB">
              <w:rPr>
                <w:rFonts w:ascii="Century Gothic" w:hAnsi="Century Gothic"/>
                <w:b/>
                <w:sz w:val="18"/>
                <w:szCs w:val="18"/>
                <w:lang w:val="en-US"/>
              </w:rPr>
              <w:t>REPUBLIC OF CAMEROON</w:t>
            </w:r>
          </w:p>
          <w:p w:rsidR="00EB7D41" w:rsidRPr="009B7EDB" w:rsidRDefault="009774B6" w:rsidP="00EB7D41">
            <w:pPr>
              <w:jc w:val="center"/>
              <w:rPr>
                <w:rFonts w:ascii="Century Gothic" w:hAnsi="Century Gothic"/>
                <w:b/>
                <w:sz w:val="18"/>
                <w:szCs w:val="18"/>
                <w:lang w:val="en-US"/>
              </w:rPr>
            </w:pPr>
            <w:r w:rsidRPr="009B7EDB">
              <w:rPr>
                <w:rFonts w:ascii="Century Gothic" w:hAnsi="Century Gothic"/>
                <w:b/>
                <w:sz w:val="18"/>
                <w:szCs w:val="18"/>
                <w:lang w:val="en-US"/>
              </w:rPr>
              <w:t>Peace – Work – Fatherland</w:t>
            </w:r>
          </w:p>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w:t>
            </w:r>
          </w:p>
        </w:tc>
      </w:tr>
      <w:tr w:rsidR="00EB7D41" w:rsidRPr="0023594E" w:rsidTr="00EB7D41">
        <w:tc>
          <w:tcPr>
            <w:tcW w:w="3261" w:type="dxa"/>
            <w:vAlign w:val="center"/>
          </w:tcPr>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MINISTERE DE LA SANTE PUBLIQUE</w:t>
            </w:r>
          </w:p>
          <w:p w:rsidR="00EB7D41" w:rsidRPr="00866B7B" w:rsidRDefault="00EB7D41" w:rsidP="00EB7D41">
            <w:pPr>
              <w:jc w:val="center"/>
              <w:rPr>
                <w:rFonts w:ascii="Century Gothic" w:hAnsi="Century Gothic"/>
                <w:b/>
                <w:sz w:val="18"/>
                <w:szCs w:val="18"/>
                <w:lang w:val="fr-FR"/>
              </w:rPr>
            </w:pPr>
            <w:r w:rsidRPr="00866B7B">
              <w:rPr>
                <w:rFonts w:ascii="Century Gothic" w:hAnsi="Century Gothic"/>
                <w:b/>
                <w:sz w:val="18"/>
                <w:szCs w:val="18"/>
                <w:lang w:val="fr-FR"/>
              </w:rPr>
              <w:t>------------------</w:t>
            </w:r>
          </w:p>
        </w:tc>
        <w:tc>
          <w:tcPr>
            <w:tcW w:w="3260" w:type="dxa"/>
            <w:vMerge/>
            <w:vAlign w:val="center"/>
          </w:tcPr>
          <w:p w:rsidR="00EB7D41" w:rsidRPr="0023594E" w:rsidRDefault="00EB7D41" w:rsidP="00EB7D41">
            <w:pPr>
              <w:jc w:val="center"/>
              <w:rPr>
                <w:rFonts w:ascii="Century Gothic" w:hAnsi="Century Gothic"/>
                <w:b/>
                <w:sz w:val="18"/>
                <w:szCs w:val="18"/>
                <w:lang w:val="fr-FR"/>
              </w:rPr>
            </w:pPr>
          </w:p>
        </w:tc>
        <w:tc>
          <w:tcPr>
            <w:tcW w:w="2977" w:type="dxa"/>
            <w:vAlign w:val="center"/>
          </w:tcPr>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MINISTRY OF PUBLIC HEALTH</w:t>
            </w:r>
          </w:p>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w:t>
            </w:r>
          </w:p>
        </w:tc>
      </w:tr>
      <w:tr w:rsidR="00EB7D41" w:rsidRPr="0023594E" w:rsidTr="00EB7D41">
        <w:tc>
          <w:tcPr>
            <w:tcW w:w="3261" w:type="dxa"/>
            <w:vAlign w:val="center"/>
          </w:tcPr>
          <w:p w:rsidR="00EB7D41" w:rsidRPr="00866B7B"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SECRETARIAT GENERAL</w:t>
            </w:r>
          </w:p>
          <w:p w:rsidR="00EB7D41" w:rsidRPr="002C09F0" w:rsidRDefault="00EB7D41" w:rsidP="00EB7D41">
            <w:pPr>
              <w:jc w:val="center"/>
              <w:rPr>
                <w:rFonts w:ascii="Century Gothic" w:hAnsi="Century Gothic"/>
                <w:b/>
                <w:sz w:val="18"/>
                <w:szCs w:val="18"/>
                <w:lang w:val="fr-FR"/>
              </w:rPr>
            </w:pPr>
            <w:r w:rsidRPr="002C09F0">
              <w:rPr>
                <w:rFonts w:ascii="Century Gothic" w:hAnsi="Century Gothic"/>
                <w:b/>
                <w:sz w:val="18"/>
                <w:szCs w:val="18"/>
                <w:lang w:val="fr-FR"/>
              </w:rPr>
              <w:t>--------------------</w:t>
            </w:r>
          </w:p>
        </w:tc>
        <w:tc>
          <w:tcPr>
            <w:tcW w:w="3260" w:type="dxa"/>
            <w:vMerge/>
            <w:vAlign w:val="center"/>
          </w:tcPr>
          <w:p w:rsidR="00EB7D41" w:rsidRPr="0023594E" w:rsidRDefault="00EB7D41" w:rsidP="00EB7D41">
            <w:pPr>
              <w:jc w:val="center"/>
              <w:rPr>
                <w:rFonts w:ascii="Century Gothic" w:hAnsi="Century Gothic"/>
                <w:b/>
                <w:sz w:val="18"/>
                <w:szCs w:val="18"/>
                <w:lang w:val="fr-FR"/>
              </w:rPr>
            </w:pPr>
          </w:p>
        </w:tc>
        <w:tc>
          <w:tcPr>
            <w:tcW w:w="2977" w:type="dxa"/>
            <w:vAlign w:val="center"/>
          </w:tcPr>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SECRETARIAT  GENERAL</w:t>
            </w:r>
          </w:p>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w:t>
            </w:r>
          </w:p>
        </w:tc>
      </w:tr>
      <w:tr w:rsidR="00EB7D41" w:rsidRPr="0023594E" w:rsidTr="00EB7D41">
        <w:tc>
          <w:tcPr>
            <w:tcW w:w="3261" w:type="dxa"/>
            <w:vAlign w:val="center"/>
          </w:tcPr>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DIRECTION DE LA LUTTE CONTRE LA MALADIE, LES EPIDEMIES ET LES PANDEMIES</w:t>
            </w:r>
          </w:p>
          <w:p w:rsidR="00EB7D41" w:rsidRPr="00866B7B" w:rsidRDefault="00EB7D41" w:rsidP="00EB7D41">
            <w:pPr>
              <w:jc w:val="center"/>
              <w:rPr>
                <w:rFonts w:ascii="Century Gothic" w:hAnsi="Century Gothic"/>
                <w:b/>
                <w:sz w:val="18"/>
                <w:szCs w:val="18"/>
                <w:lang w:val="fr-FR"/>
              </w:rPr>
            </w:pPr>
            <w:r w:rsidRPr="00866B7B">
              <w:rPr>
                <w:rFonts w:ascii="Century Gothic" w:hAnsi="Century Gothic"/>
                <w:b/>
                <w:sz w:val="18"/>
                <w:szCs w:val="18"/>
                <w:lang w:val="fr-FR"/>
              </w:rPr>
              <w:t>----------------------</w:t>
            </w:r>
          </w:p>
        </w:tc>
        <w:tc>
          <w:tcPr>
            <w:tcW w:w="3260" w:type="dxa"/>
            <w:vMerge/>
            <w:vAlign w:val="center"/>
          </w:tcPr>
          <w:p w:rsidR="00EB7D41" w:rsidRPr="0023594E" w:rsidRDefault="00EB7D41" w:rsidP="00EB7D41">
            <w:pPr>
              <w:jc w:val="center"/>
              <w:rPr>
                <w:rFonts w:ascii="Century Gothic" w:hAnsi="Century Gothic"/>
                <w:b/>
                <w:sz w:val="18"/>
                <w:szCs w:val="18"/>
                <w:lang w:val="fr-FR"/>
              </w:rPr>
            </w:pPr>
          </w:p>
        </w:tc>
        <w:tc>
          <w:tcPr>
            <w:tcW w:w="2977" w:type="dxa"/>
            <w:vAlign w:val="center"/>
          </w:tcPr>
          <w:p w:rsidR="00EB7D41" w:rsidRPr="009B7EDB" w:rsidRDefault="009774B6" w:rsidP="00EB7D41">
            <w:pPr>
              <w:jc w:val="center"/>
              <w:rPr>
                <w:rFonts w:ascii="Century Gothic" w:hAnsi="Century Gothic"/>
                <w:b/>
                <w:sz w:val="18"/>
                <w:szCs w:val="18"/>
                <w:lang w:val="en-US"/>
              </w:rPr>
            </w:pPr>
            <w:r w:rsidRPr="009B7EDB">
              <w:rPr>
                <w:rFonts w:ascii="Century Gothic" w:hAnsi="Century Gothic"/>
                <w:b/>
                <w:sz w:val="18"/>
                <w:szCs w:val="18"/>
                <w:lang w:val="en-US"/>
              </w:rPr>
              <w:t>DEPARTMENT OF DISEASE CONTROL, EPIDEMICS AND PANDEMICS</w:t>
            </w:r>
          </w:p>
          <w:p w:rsidR="00EB7D41" w:rsidRPr="0023594E" w:rsidRDefault="00EB7D41" w:rsidP="00EB7D41">
            <w:pPr>
              <w:jc w:val="center"/>
              <w:rPr>
                <w:rFonts w:ascii="Century Gothic" w:hAnsi="Century Gothic"/>
                <w:b/>
                <w:sz w:val="18"/>
                <w:szCs w:val="18"/>
                <w:lang w:val="fr-FR"/>
              </w:rPr>
            </w:pPr>
            <w:r w:rsidRPr="0023594E">
              <w:rPr>
                <w:rFonts w:ascii="Century Gothic" w:hAnsi="Century Gothic"/>
                <w:b/>
                <w:sz w:val="18"/>
                <w:szCs w:val="18"/>
                <w:lang w:val="fr-FR"/>
              </w:rPr>
              <w:t>--------------------</w:t>
            </w:r>
          </w:p>
        </w:tc>
      </w:tr>
    </w:tbl>
    <w:p w:rsidR="00AD2867" w:rsidRPr="0023594E" w:rsidRDefault="00AD2867">
      <w:pPr>
        <w:rPr>
          <w:lang w:val="fr-FR"/>
        </w:rPr>
      </w:pPr>
    </w:p>
    <w:p w:rsidR="00EB7D41" w:rsidRPr="0023594E" w:rsidRDefault="00EB7D41">
      <w:pPr>
        <w:rPr>
          <w:lang w:val="fr-FR"/>
        </w:rPr>
      </w:pPr>
    </w:p>
    <w:p w:rsidR="00EB7D41" w:rsidRPr="0023594E" w:rsidRDefault="00EB7D41">
      <w:pPr>
        <w:rPr>
          <w:lang w:val="fr-FR"/>
        </w:rPr>
      </w:pPr>
    </w:p>
    <w:p w:rsidR="00EB7D41" w:rsidRPr="0023594E" w:rsidRDefault="00EB7D41">
      <w:pPr>
        <w:rPr>
          <w:lang w:val="fr-FR"/>
        </w:rPr>
      </w:pPr>
    </w:p>
    <w:p w:rsidR="00EB7D41" w:rsidRPr="0023594E" w:rsidRDefault="00EB7D41">
      <w:pPr>
        <w:rPr>
          <w:lang w:val="fr-FR"/>
        </w:rPr>
      </w:pPr>
    </w:p>
    <w:p w:rsidR="00EB7D41" w:rsidRPr="00866B7B" w:rsidRDefault="00EB7D41" w:rsidP="009B7EDB">
      <w:pPr>
        <w:rPr>
          <w:b/>
          <w:i/>
          <w:sz w:val="36"/>
          <w:szCs w:val="36"/>
          <w:lang w:val="fr-FR"/>
        </w:rPr>
      </w:pPr>
    </w:p>
    <w:p w:rsidR="00EB7D41" w:rsidRPr="002C09F0" w:rsidRDefault="00EB7D41">
      <w:pPr>
        <w:rPr>
          <w:lang w:val="fr-FR"/>
        </w:rPr>
      </w:pPr>
    </w:p>
    <w:p w:rsidR="00EB7D41" w:rsidRPr="007273F1" w:rsidRDefault="00EB7D41">
      <w:pPr>
        <w:rPr>
          <w:lang w:val="fr-FR"/>
        </w:rPr>
      </w:pPr>
    </w:p>
    <w:p w:rsidR="00EB7D41" w:rsidRPr="003243BB" w:rsidRDefault="00EB7D41">
      <w:pPr>
        <w:rPr>
          <w:lang w:val="fr-FR"/>
        </w:rPr>
      </w:pPr>
    </w:p>
    <w:p w:rsidR="00EB7D41" w:rsidRPr="0023594E" w:rsidRDefault="00EB7D41">
      <w:pPr>
        <w:rPr>
          <w:lang w:val="fr-FR"/>
        </w:rPr>
      </w:pPr>
    </w:p>
    <w:p w:rsidR="00EB7D41" w:rsidRPr="0023594E" w:rsidRDefault="00EB7D41">
      <w:pPr>
        <w:rPr>
          <w:lang w:val="fr-FR"/>
        </w:rPr>
      </w:pPr>
    </w:p>
    <w:p w:rsidR="00EB7D41" w:rsidRPr="0023594E" w:rsidRDefault="00EB7D41" w:rsidP="00EB7D41">
      <w:pPr>
        <w:jc w:val="center"/>
        <w:rPr>
          <w:rFonts w:asciiTheme="minorHAnsi" w:hAnsiTheme="minorHAnsi" w:cstheme="minorHAnsi"/>
          <w:b/>
          <w:sz w:val="52"/>
          <w:szCs w:val="52"/>
          <w:lang w:val="fr-FR"/>
        </w:rPr>
      </w:pPr>
      <w:r w:rsidRPr="0023594E">
        <w:rPr>
          <w:rFonts w:asciiTheme="minorHAnsi" w:hAnsiTheme="minorHAnsi" w:cstheme="minorHAnsi"/>
          <w:b/>
          <w:sz w:val="52"/>
          <w:szCs w:val="52"/>
          <w:lang w:val="fr-FR"/>
        </w:rPr>
        <w:t>DIRECTIVES NATIONA</w:t>
      </w:r>
      <w:bookmarkStart w:id="0" w:name="_GoBack"/>
      <w:bookmarkEnd w:id="0"/>
      <w:r w:rsidRPr="0023594E">
        <w:rPr>
          <w:rFonts w:asciiTheme="minorHAnsi" w:hAnsiTheme="minorHAnsi" w:cstheme="minorHAnsi"/>
          <w:b/>
          <w:sz w:val="52"/>
          <w:szCs w:val="52"/>
          <w:lang w:val="fr-FR"/>
        </w:rPr>
        <w:t xml:space="preserve">LES DE PREVENTION ET DE PRISE EN CHARGE DU VIH </w:t>
      </w:r>
      <w:r w:rsidR="00E73F49" w:rsidRPr="0023594E">
        <w:rPr>
          <w:rFonts w:asciiTheme="minorHAnsi" w:hAnsiTheme="minorHAnsi" w:cstheme="minorHAnsi"/>
          <w:b/>
          <w:sz w:val="52"/>
          <w:szCs w:val="52"/>
          <w:lang w:val="fr-FR"/>
        </w:rPr>
        <w:t>AU CAMEROUN</w:t>
      </w:r>
    </w:p>
    <w:p w:rsidR="00EB7D41" w:rsidRPr="0023594E" w:rsidRDefault="00EB7D41" w:rsidP="00EB7D41">
      <w:pPr>
        <w:jc w:val="center"/>
        <w:rPr>
          <w:rFonts w:asciiTheme="minorHAnsi" w:hAnsiTheme="minorHAnsi" w:cstheme="minorHAnsi"/>
          <w:b/>
          <w:sz w:val="52"/>
          <w:szCs w:val="52"/>
          <w:lang w:val="fr-FR"/>
        </w:rPr>
      </w:pPr>
    </w:p>
    <w:p w:rsidR="00EB7D41" w:rsidRPr="0023594E" w:rsidRDefault="00EB7D41" w:rsidP="00EB7D41">
      <w:pPr>
        <w:jc w:val="center"/>
        <w:rPr>
          <w:rFonts w:asciiTheme="minorHAnsi" w:hAnsiTheme="minorHAnsi" w:cstheme="minorHAnsi"/>
          <w:b/>
          <w:sz w:val="52"/>
          <w:szCs w:val="52"/>
          <w:lang w:val="fr-FR"/>
        </w:rPr>
      </w:pPr>
    </w:p>
    <w:p w:rsidR="00EB7D41" w:rsidRPr="0023594E" w:rsidRDefault="00EB7D41" w:rsidP="00EB7D41">
      <w:pPr>
        <w:jc w:val="center"/>
        <w:rPr>
          <w:rFonts w:asciiTheme="minorHAnsi" w:hAnsiTheme="minorHAnsi" w:cstheme="minorHAnsi"/>
          <w:b/>
          <w:sz w:val="52"/>
          <w:szCs w:val="52"/>
          <w:lang w:val="fr-FR"/>
        </w:rPr>
      </w:pPr>
    </w:p>
    <w:p w:rsidR="00EB7D41" w:rsidRPr="0023594E" w:rsidRDefault="00EB7D41" w:rsidP="00EB7D41">
      <w:pPr>
        <w:jc w:val="center"/>
        <w:rPr>
          <w:rFonts w:asciiTheme="minorHAnsi" w:hAnsiTheme="minorHAnsi" w:cstheme="minorHAnsi"/>
          <w:b/>
          <w:sz w:val="52"/>
          <w:szCs w:val="52"/>
          <w:lang w:val="fr-FR"/>
        </w:rPr>
      </w:pPr>
    </w:p>
    <w:p w:rsidR="00EB7D41" w:rsidRPr="0023594E" w:rsidRDefault="00EB7D41" w:rsidP="00EB7D41">
      <w:pPr>
        <w:jc w:val="center"/>
        <w:rPr>
          <w:rFonts w:asciiTheme="minorHAnsi" w:hAnsiTheme="minorHAnsi" w:cstheme="minorHAnsi"/>
          <w:b/>
          <w:sz w:val="52"/>
          <w:szCs w:val="52"/>
          <w:lang w:val="fr-FR"/>
        </w:rPr>
      </w:pPr>
    </w:p>
    <w:p w:rsidR="00EB7D41" w:rsidRPr="002C09F0" w:rsidRDefault="00EB7D41" w:rsidP="009B7EDB">
      <w:pPr>
        <w:rPr>
          <w:rFonts w:asciiTheme="minorHAnsi" w:hAnsiTheme="minorHAnsi" w:cstheme="minorHAnsi"/>
          <w:b/>
          <w:sz w:val="52"/>
          <w:szCs w:val="52"/>
          <w:lang w:val="fr-FR"/>
        </w:rPr>
      </w:pPr>
      <w:r w:rsidRPr="00BB5261">
        <w:rPr>
          <w:b/>
          <w:noProof/>
          <w:lang w:val="en-US" w:eastAsia="en-US"/>
        </w:rPr>
        <w:drawing>
          <wp:anchor distT="0" distB="0" distL="114300" distR="114300" simplePos="0" relativeHeight="251659264" behindDoc="0" locked="0" layoutInCell="1" allowOverlap="1" wp14:anchorId="41FBB5D8" wp14:editId="707C0272">
            <wp:simplePos x="0" y="0"/>
            <wp:positionH relativeFrom="column">
              <wp:posOffset>312420</wp:posOffset>
            </wp:positionH>
            <wp:positionV relativeFrom="paragraph">
              <wp:posOffset>1286510</wp:posOffset>
            </wp:positionV>
            <wp:extent cx="967740" cy="1249045"/>
            <wp:effectExtent l="19050" t="0" r="3810" b="0"/>
            <wp:wrapTopAndBottom/>
            <wp:docPr id="166" name="Image 166" descr="Description: Logo MIN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descr="Description: Logo MINSA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7740" cy="1249045"/>
                    </a:xfrm>
                    <a:prstGeom prst="rect">
                      <a:avLst/>
                    </a:prstGeom>
                    <a:noFill/>
                    <a:ln>
                      <a:noFill/>
                    </a:ln>
                  </pic:spPr>
                </pic:pic>
              </a:graphicData>
            </a:graphic>
          </wp:anchor>
        </w:drawing>
      </w:r>
    </w:p>
    <w:p w:rsidR="009B7EDB" w:rsidRDefault="009B7EDB">
      <w:pPr>
        <w:spacing w:after="200" w:line="276" w:lineRule="auto"/>
        <w:rPr>
          <w:rFonts w:asciiTheme="minorHAnsi" w:hAnsiTheme="minorHAnsi" w:cstheme="minorHAnsi"/>
          <w:b/>
          <w:sz w:val="52"/>
          <w:szCs w:val="52"/>
          <w:lang w:val="fr-FR"/>
        </w:rPr>
      </w:pPr>
      <w:r>
        <w:rPr>
          <w:rFonts w:asciiTheme="minorHAnsi" w:hAnsiTheme="minorHAnsi" w:cstheme="minorHAnsi"/>
          <w:b/>
          <w:noProof/>
          <w:sz w:val="52"/>
          <w:szCs w:val="52"/>
          <w:lang w:val="en-US" w:eastAsia="en-US"/>
        </w:rPr>
        <w:drawing>
          <wp:anchor distT="0" distB="0" distL="114300" distR="114300" simplePos="0" relativeHeight="251660288" behindDoc="0" locked="0" layoutInCell="1" allowOverlap="1" wp14:anchorId="6076CD97" wp14:editId="48BA1590">
            <wp:simplePos x="0" y="0"/>
            <wp:positionH relativeFrom="column">
              <wp:posOffset>4233545</wp:posOffset>
            </wp:positionH>
            <wp:positionV relativeFrom="paragraph">
              <wp:posOffset>1292860</wp:posOffset>
            </wp:positionV>
            <wp:extent cx="1365885" cy="466725"/>
            <wp:effectExtent l="19050" t="0" r="5715" b="0"/>
            <wp:wrapNone/>
            <wp:docPr id="167" name="Image 167" descr="Description: WHO-F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Description: WHO-F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466725"/>
                    </a:xfrm>
                    <a:prstGeom prst="rect">
                      <a:avLst/>
                    </a:prstGeom>
                    <a:noFill/>
                    <a:ln>
                      <a:noFill/>
                    </a:ln>
                  </pic:spPr>
                </pic:pic>
              </a:graphicData>
            </a:graphic>
          </wp:anchor>
        </w:drawing>
      </w:r>
      <w:r>
        <w:rPr>
          <w:rFonts w:asciiTheme="minorHAnsi" w:hAnsiTheme="minorHAnsi" w:cstheme="minorHAnsi"/>
          <w:b/>
          <w:sz w:val="52"/>
          <w:szCs w:val="52"/>
          <w:lang w:val="fr-FR"/>
        </w:rPr>
        <w:br w:type="page"/>
      </w:r>
    </w:p>
    <w:p w:rsidR="00EB7D41" w:rsidRPr="002C09F0" w:rsidRDefault="00EB7D41" w:rsidP="00EB7D41">
      <w:pPr>
        <w:rPr>
          <w:rFonts w:asciiTheme="minorHAnsi" w:hAnsiTheme="minorHAnsi" w:cstheme="minorHAnsi"/>
          <w:b/>
          <w:sz w:val="52"/>
          <w:szCs w:val="52"/>
          <w:lang w:val="fr-FR"/>
        </w:rPr>
      </w:pPr>
      <w:r w:rsidRPr="002C09F0">
        <w:rPr>
          <w:rFonts w:asciiTheme="minorHAnsi" w:hAnsiTheme="minorHAnsi" w:cstheme="minorHAnsi"/>
          <w:b/>
          <w:sz w:val="52"/>
          <w:szCs w:val="52"/>
          <w:lang w:val="fr-FR"/>
        </w:rPr>
        <w:lastRenderedPageBreak/>
        <w:t>PREFACE</w:t>
      </w:r>
    </w:p>
    <w:p w:rsidR="00EB7D41" w:rsidRPr="007273F1" w:rsidRDefault="00EB7D41" w:rsidP="00EB7D41">
      <w:pPr>
        <w:rPr>
          <w:rFonts w:asciiTheme="minorHAnsi" w:hAnsiTheme="minorHAnsi" w:cstheme="minorHAnsi"/>
          <w:lang w:val="fr-FR"/>
        </w:rPr>
      </w:pPr>
    </w:p>
    <w:p w:rsidR="00EB7D41" w:rsidRPr="00034B7A" w:rsidRDefault="00EB7D41" w:rsidP="009B7EDB">
      <w:pPr>
        <w:jc w:val="both"/>
        <w:rPr>
          <w:rFonts w:asciiTheme="minorHAnsi" w:hAnsiTheme="minorHAnsi" w:cstheme="minorHAnsi"/>
          <w:lang w:val="fr-FR"/>
        </w:rPr>
      </w:pPr>
      <w:r w:rsidRPr="003243BB">
        <w:rPr>
          <w:rFonts w:asciiTheme="minorHAnsi" w:hAnsiTheme="minorHAnsi" w:cstheme="minorHAnsi"/>
          <w:lang w:val="fr-FR"/>
        </w:rPr>
        <w:tab/>
      </w:r>
      <w:r w:rsidRPr="00034B7A">
        <w:rPr>
          <w:rFonts w:asciiTheme="minorHAnsi" w:hAnsiTheme="minorHAnsi" w:cstheme="minorHAnsi"/>
          <w:lang w:val="fr-FR"/>
        </w:rPr>
        <w:t>De nouvelles recommandations de l’OMS sont disponibles depuis Juin 2013 sur la prévention et le traitement par les antirétroviraux, de l’infection à VIH chez les adultes, les adolescents et les enfants. Celles-ci font suite à celles publiées pour la première fois en 2002, simplifiées en 2003 et mises à jour en 2006 et en 2010. Les premières lignes directrices de l’OMS sur l’utilisation des antirétroviraux (ARV) pour la prévention de la transmission mère-enfant du VIH (PTME) ont quant à elles été publiées en 2004.</w:t>
      </w:r>
    </w:p>
    <w:p w:rsidR="00EB7D41" w:rsidRPr="00034B7A" w:rsidRDefault="00EB7D41" w:rsidP="009B7EDB">
      <w:pPr>
        <w:ind w:firstLine="708"/>
        <w:jc w:val="both"/>
        <w:rPr>
          <w:rFonts w:asciiTheme="minorHAnsi" w:hAnsiTheme="minorHAnsi" w:cstheme="minorHAnsi"/>
          <w:lang w:val="fr-FR"/>
        </w:rPr>
      </w:pPr>
      <w:r w:rsidRPr="00034B7A">
        <w:rPr>
          <w:rFonts w:asciiTheme="minorHAnsi" w:hAnsiTheme="minorHAnsi" w:cstheme="minorHAnsi"/>
          <w:lang w:val="fr-FR"/>
        </w:rPr>
        <w:t>Les lignes directrices 2013 suivent les principes d’une approche de santé publique. Elles résultent à la fois de l’expérience acquise en la matière et repose sur l’évidence scientifique. Ainsi, l’OMS a pour la première fois révisé et consolidé ces publications ainsi que d’autres documents d’orientation relatifs aux ARV en un ensemble de lignes directrices unifiées.</w:t>
      </w:r>
    </w:p>
    <w:p w:rsidR="00EB7D41" w:rsidRPr="00034B7A" w:rsidRDefault="00EB7D41" w:rsidP="009B7EDB">
      <w:pPr>
        <w:ind w:firstLine="708"/>
        <w:jc w:val="both"/>
        <w:rPr>
          <w:rFonts w:asciiTheme="minorHAnsi" w:hAnsiTheme="minorHAnsi" w:cstheme="minorHAnsi"/>
          <w:lang w:val="fr-FR"/>
        </w:rPr>
      </w:pPr>
      <w:r w:rsidRPr="00034B7A">
        <w:rPr>
          <w:rFonts w:asciiTheme="minorHAnsi" w:hAnsiTheme="minorHAnsi" w:cstheme="minorHAnsi"/>
          <w:lang w:val="fr-FR"/>
        </w:rPr>
        <w:t>Le but visé est d’obtenir de meilleurs résultats par l’utilisation des ARV pour le traitement et la prévention de l’infection à VIH pour toutes les tranches d’âge et toutes les populations, sur la base du large continuum de soins de l’infection à VIH.</w:t>
      </w:r>
    </w:p>
    <w:p w:rsidR="00EB7D41" w:rsidRPr="00034B7A" w:rsidRDefault="00EB7D41" w:rsidP="009B7EDB">
      <w:pPr>
        <w:ind w:firstLine="708"/>
        <w:jc w:val="both"/>
        <w:rPr>
          <w:rFonts w:asciiTheme="minorHAnsi" w:hAnsiTheme="minorHAnsi" w:cstheme="minorHAnsi"/>
          <w:lang w:val="fr-FR"/>
        </w:rPr>
      </w:pPr>
      <w:r w:rsidRPr="00034B7A">
        <w:rPr>
          <w:rFonts w:asciiTheme="minorHAnsi" w:hAnsiTheme="minorHAnsi" w:cstheme="minorHAnsi"/>
          <w:lang w:val="fr-FR"/>
        </w:rPr>
        <w:t>Au lendemain de la diffusion des recommandations de l’OMS qui coïncident avec la révision des directives nationales, il est apparu important d’adapter celles-ci à l’environnement actuel de l’offre de service au Cameroun.</w:t>
      </w:r>
    </w:p>
    <w:p w:rsidR="00EB7D41" w:rsidRPr="00034B7A" w:rsidRDefault="00EB7D41" w:rsidP="00034B7A">
      <w:pPr>
        <w:ind w:firstLine="708"/>
        <w:jc w:val="both"/>
        <w:rPr>
          <w:rFonts w:asciiTheme="minorHAnsi" w:hAnsiTheme="minorHAnsi" w:cstheme="minorHAnsi"/>
          <w:lang w:val="fr-FR"/>
        </w:rPr>
      </w:pPr>
      <w:r w:rsidRPr="00034B7A">
        <w:rPr>
          <w:rFonts w:asciiTheme="minorHAnsi" w:hAnsiTheme="minorHAnsi" w:cstheme="minorHAnsi"/>
          <w:lang w:val="fr-FR"/>
        </w:rPr>
        <w:t xml:space="preserve">Les présentes directives révisées répondent aux messages clés de l’OMS, à savoir : </w:t>
      </w:r>
    </w:p>
    <w:p w:rsidR="00EB7D41" w:rsidRPr="00034B7A" w:rsidRDefault="00EB7D41" w:rsidP="00EB7D41">
      <w:pPr>
        <w:jc w:val="both"/>
        <w:rPr>
          <w:rFonts w:asciiTheme="minorHAnsi" w:hAnsiTheme="minorHAnsi" w:cstheme="minorHAnsi"/>
          <w:lang w:val="fr-FR"/>
        </w:rPr>
      </w:pPr>
      <w:r w:rsidRPr="00034B7A">
        <w:rPr>
          <w:rFonts w:asciiTheme="minorHAnsi" w:hAnsiTheme="minorHAnsi" w:cstheme="minorHAnsi"/>
          <w:lang w:val="fr-FR"/>
        </w:rPr>
        <w:t>•</w:t>
      </w:r>
      <w:r w:rsidRPr="00034B7A">
        <w:rPr>
          <w:rFonts w:asciiTheme="minorHAnsi" w:hAnsiTheme="minorHAnsi" w:cstheme="minorHAnsi"/>
          <w:lang w:val="fr-FR"/>
        </w:rPr>
        <w:tab/>
        <w:t>Le démarrage précoce du traitement par les antirétroviraux quand le nombre de lymphocytes T CD4 ≤ 500 cell/mm3 ;</w:t>
      </w:r>
    </w:p>
    <w:p w:rsidR="00EB7D41" w:rsidRPr="00034B7A" w:rsidRDefault="00EB7D41" w:rsidP="00EB7D41">
      <w:pPr>
        <w:jc w:val="both"/>
        <w:rPr>
          <w:rFonts w:asciiTheme="minorHAnsi" w:hAnsiTheme="minorHAnsi" w:cstheme="minorHAnsi"/>
          <w:lang w:val="fr-FR"/>
        </w:rPr>
      </w:pPr>
      <w:r w:rsidRPr="00034B7A">
        <w:rPr>
          <w:rFonts w:asciiTheme="minorHAnsi" w:hAnsiTheme="minorHAnsi" w:cstheme="minorHAnsi"/>
          <w:lang w:val="fr-FR"/>
        </w:rPr>
        <w:t>•</w:t>
      </w:r>
      <w:r w:rsidRPr="00034B7A">
        <w:rPr>
          <w:rFonts w:asciiTheme="minorHAnsi" w:hAnsiTheme="minorHAnsi" w:cstheme="minorHAnsi"/>
          <w:lang w:val="fr-FR"/>
        </w:rPr>
        <w:tab/>
        <w:t>Le recours à des schémas thérapeutiques plus simples d’emploi et moins toxiques ;</w:t>
      </w:r>
    </w:p>
    <w:p w:rsidR="00EB7D41" w:rsidRPr="00034B7A" w:rsidRDefault="00EB7D41" w:rsidP="00EB7D41">
      <w:pPr>
        <w:jc w:val="both"/>
        <w:rPr>
          <w:rFonts w:asciiTheme="minorHAnsi" w:hAnsiTheme="minorHAnsi" w:cstheme="minorHAnsi"/>
          <w:lang w:val="fr-FR"/>
        </w:rPr>
      </w:pPr>
      <w:r w:rsidRPr="00034B7A">
        <w:rPr>
          <w:rFonts w:asciiTheme="minorHAnsi" w:hAnsiTheme="minorHAnsi" w:cstheme="minorHAnsi"/>
          <w:lang w:val="fr-FR"/>
        </w:rPr>
        <w:t>•</w:t>
      </w:r>
      <w:r w:rsidRPr="00034B7A">
        <w:rPr>
          <w:rFonts w:asciiTheme="minorHAnsi" w:hAnsiTheme="minorHAnsi" w:cstheme="minorHAnsi"/>
          <w:lang w:val="fr-FR"/>
        </w:rPr>
        <w:tab/>
        <w:t>L’amélioration de la gestion des co-infections (TB/VIH, VHB/VIH et VHC/VIH) et comorbidités ;</w:t>
      </w:r>
    </w:p>
    <w:p w:rsidR="00EB7D41" w:rsidRPr="00034B7A" w:rsidRDefault="00EB7D41" w:rsidP="00EB7D41">
      <w:pPr>
        <w:jc w:val="both"/>
        <w:rPr>
          <w:rFonts w:asciiTheme="minorHAnsi" w:hAnsiTheme="minorHAnsi" w:cstheme="minorHAnsi"/>
          <w:lang w:val="fr-FR"/>
        </w:rPr>
      </w:pPr>
      <w:r w:rsidRPr="00034B7A">
        <w:rPr>
          <w:rFonts w:asciiTheme="minorHAnsi" w:hAnsiTheme="minorHAnsi" w:cstheme="minorHAnsi"/>
          <w:lang w:val="fr-FR"/>
        </w:rPr>
        <w:t>•</w:t>
      </w:r>
      <w:r w:rsidRPr="00034B7A">
        <w:rPr>
          <w:rFonts w:asciiTheme="minorHAnsi" w:hAnsiTheme="minorHAnsi" w:cstheme="minorHAnsi"/>
          <w:lang w:val="fr-FR"/>
        </w:rPr>
        <w:tab/>
        <w:t>L’appropriation par la communauté du continuum</w:t>
      </w:r>
      <w:r w:rsidR="00034B7A">
        <w:rPr>
          <w:rFonts w:asciiTheme="minorHAnsi" w:hAnsiTheme="minorHAnsi" w:cstheme="minorHAnsi"/>
          <w:lang w:val="fr-FR"/>
        </w:rPr>
        <w:t xml:space="preserve"> de soins de l’infection à VIH.</w:t>
      </w:r>
    </w:p>
    <w:p w:rsidR="00034B7A" w:rsidRDefault="00034B7A" w:rsidP="00034B7A">
      <w:pPr>
        <w:ind w:firstLine="708"/>
        <w:jc w:val="both"/>
        <w:rPr>
          <w:rFonts w:asciiTheme="minorHAnsi" w:hAnsiTheme="minorHAnsi" w:cstheme="minorHAnsi"/>
          <w:lang w:val="fr-FR"/>
        </w:rPr>
      </w:pPr>
    </w:p>
    <w:p w:rsidR="00EB7D41" w:rsidRPr="00034B7A" w:rsidRDefault="00EB7D41" w:rsidP="00034B7A">
      <w:pPr>
        <w:ind w:firstLine="708"/>
        <w:jc w:val="both"/>
        <w:rPr>
          <w:rFonts w:asciiTheme="minorHAnsi" w:hAnsiTheme="minorHAnsi" w:cstheme="minorHAnsi"/>
          <w:lang w:val="fr-FR"/>
        </w:rPr>
      </w:pPr>
      <w:r w:rsidRPr="00034B7A">
        <w:rPr>
          <w:rFonts w:asciiTheme="minorHAnsi" w:hAnsiTheme="minorHAnsi" w:cstheme="minorHAnsi"/>
          <w:lang w:val="fr-FR"/>
        </w:rPr>
        <w:t>C</w:t>
      </w:r>
      <w:r w:rsidR="00EE60D3" w:rsidRPr="00034B7A">
        <w:rPr>
          <w:rFonts w:asciiTheme="minorHAnsi" w:hAnsiTheme="minorHAnsi" w:cstheme="minorHAnsi"/>
          <w:lang w:val="fr-FR"/>
        </w:rPr>
        <w:t>es directives constitueront,</w:t>
      </w:r>
      <w:r w:rsidRPr="00034B7A">
        <w:rPr>
          <w:rFonts w:asciiTheme="minorHAnsi" w:hAnsiTheme="minorHAnsi" w:cstheme="minorHAnsi"/>
          <w:lang w:val="fr-FR"/>
        </w:rPr>
        <w:t xml:space="preserve"> je l’espère, un outil de travail précieux pour les personnels de santé et autres membres de la communauté, impliqués dans la prise en charge globale du VIH/Sida en vue d’une pratique harmonisée et efficiente dans un contexte de ressources limitées.</w:t>
      </w:r>
    </w:p>
    <w:p w:rsidR="00EB7D41" w:rsidRPr="00034B7A" w:rsidRDefault="00EB7D41" w:rsidP="00EB7D41">
      <w:pPr>
        <w:jc w:val="both"/>
        <w:rPr>
          <w:rFonts w:asciiTheme="minorHAnsi" w:hAnsiTheme="minorHAnsi" w:cstheme="minorHAnsi"/>
          <w:lang w:val="fr-FR"/>
        </w:rPr>
      </w:pPr>
    </w:p>
    <w:p w:rsidR="00EB7D41" w:rsidRPr="00034B7A" w:rsidRDefault="00EB7D41" w:rsidP="00EB7D41">
      <w:pPr>
        <w:jc w:val="right"/>
        <w:rPr>
          <w:rFonts w:asciiTheme="minorHAnsi" w:hAnsiTheme="minorHAnsi" w:cstheme="minorHAnsi"/>
          <w:b/>
          <w:lang w:val="fr-FR"/>
        </w:rPr>
      </w:pPr>
      <w:r w:rsidRPr="00034B7A">
        <w:rPr>
          <w:rFonts w:asciiTheme="minorHAnsi" w:hAnsiTheme="minorHAnsi" w:cstheme="minorHAnsi"/>
          <w:b/>
          <w:lang w:val="fr-FR"/>
        </w:rPr>
        <w:t>Le Ministre de la Santé Publique</w:t>
      </w:r>
    </w:p>
    <w:p w:rsidR="00EB7D41" w:rsidRPr="00034B7A" w:rsidRDefault="00EB7D41" w:rsidP="00EB7D41">
      <w:pPr>
        <w:jc w:val="right"/>
        <w:rPr>
          <w:rFonts w:asciiTheme="minorHAnsi" w:hAnsiTheme="minorHAnsi" w:cstheme="minorHAnsi"/>
          <w:b/>
          <w:lang w:val="fr-FR"/>
        </w:rPr>
      </w:pPr>
    </w:p>
    <w:p w:rsidR="00EB7D41" w:rsidRDefault="00EB7D41" w:rsidP="00EB7D41">
      <w:pPr>
        <w:rPr>
          <w:rFonts w:ascii="Calibri" w:hAnsi="Calibri"/>
          <w:b/>
          <w:lang w:val="fr-FR"/>
        </w:rPr>
      </w:pPr>
    </w:p>
    <w:p w:rsidR="00034B7A" w:rsidRPr="00034B7A" w:rsidRDefault="00034B7A" w:rsidP="00EB7D41">
      <w:pPr>
        <w:rPr>
          <w:rFonts w:ascii="Calibri" w:hAnsi="Calibri"/>
          <w:b/>
          <w:lang w:val="fr-FR"/>
        </w:rPr>
      </w:pPr>
    </w:p>
    <w:p w:rsidR="00EB7D41" w:rsidRPr="00034B7A" w:rsidRDefault="00EB7D41" w:rsidP="00EB7D41">
      <w:pPr>
        <w:jc w:val="center"/>
        <w:rPr>
          <w:rFonts w:ascii="Calibri" w:hAnsi="Calibri"/>
          <w:b/>
          <w:lang w:val="fr-FR"/>
        </w:rPr>
      </w:pPr>
      <w:r w:rsidRPr="00034B7A">
        <w:rPr>
          <w:rFonts w:ascii="Calibri" w:hAnsi="Calibri"/>
          <w:b/>
          <w:lang w:val="fr-FR"/>
        </w:rPr>
        <w:t xml:space="preserve">                                                                                             André MAMA FOUDA</w:t>
      </w:r>
    </w:p>
    <w:p w:rsidR="00EB7D41" w:rsidRPr="00034B7A" w:rsidRDefault="00EB7D41" w:rsidP="00EB7D41">
      <w:pPr>
        <w:spacing w:line="276" w:lineRule="auto"/>
        <w:rPr>
          <w:rFonts w:asciiTheme="minorHAnsi" w:hAnsiTheme="minorHAnsi" w:cstheme="minorHAnsi"/>
          <w:b/>
          <w:sz w:val="28"/>
          <w:szCs w:val="28"/>
          <w:lang w:val="fr-FR"/>
        </w:rPr>
      </w:pPr>
    </w:p>
    <w:p w:rsidR="00EE60D3" w:rsidRDefault="00EE60D3">
      <w:pPr>
        <w:spacing w:after="200" w:line="276" w:lineRule="auto"/>
        <w:rPr>
          <w:rFonts w:asciiTheme="minorHAnsi" w:hAnsiTheme="minorHAnsi" w:cstheme="minorHAnsi"/>
          <w:b/>
          <w:sz w:val="28"/>
          <w:szCs w:val="28"/>
          <w:lang w:val="fr-FR"/>
        </w:rPr>
      </w:pPr>
      <w:r>
        <w:rPr>
          <w:rFonts w:asciiTheme="minorHAnsi" w:hAnsiTheme="minorHAnsi" w:cstheme="minorHAnsi"/>
          <w:b/>
          <w:sz w:val="28"/>
          <w:szCs w:val="28"/>
          <w:lang w:val="fr-FR"/>
        </w:rPr>
        <w:br w:type="page"/>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lastRenderedPageBreak/>
        <w:t xml:space="preserve">ABREVIATIONS </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REMERCIEMENTS</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GLOSSAIRE</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LISTE DES TABLEAUX ET FIGURES</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SOMMAIRE</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 xml:space="preserve">INTRODUCTION GENERALE </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PARTIE A : CLINIQUE</w:t>
      </w:r>
    </w:p>
    <w:p w:rsidR="00EB7D41" w:rsidRPr="0023594E" w:rsidRDefault="00EB7D41" w:rsidP="00EB7D41">
      <w:pPr>
        <w:pStyle w:val="ListParagraph"/>
        <w:numPr>
          <w:ilvl w:val="0"/>
          <w:numId w:val="2"/>
        </w:numPr>
        <w:rPr>
          <w:rFonts w:asciiTheme="minorHAnsi" w:hAnsiTheme="minorHAnsi" w:cstheme="minorHAnsi"/>
          <w:b/>
          <w:sz w:val="28"/>
          <w:szCs w:val="28"/>
        </w:rPr>
      </w:pPr>
      <w:r w:rsidRPr="0023594E">
        <w:rPr>
          <w:rFonts w:asciiTheme="minorHAnsi" w:hAnsiTheme="minorHAnsi" w:cstheme="minorHAnsi"/>
          <w:b/>
          <w:sz w:val="28"/>
          <w:szCs w:val="28"/>
        </w:rPr>
        <w:t xml:space="preserve">SECTION1 : PTME </w:t>
      </w:r>
    </w:p>
    <w:p w:rsidR="00EB7D41" w:rsidRPr="0023594E" w:rsidRDefault="00EB7D41" w:rsidP="00EB7D41">
      <w:pPr>
        <w:pStyle w:val="ListParagraph"/>
        <w:numPr>
          <w:ilvl w:val="0"/>
          <w:numId w:val="2"/>
        </w:numPr>
        <w:rPr>
          <w:rFonts w:asciiTheme="minorHAnsi" w:hAnsiTheme="minorHAnsi" w:cstheme="minorHAnsi"/>
          <w:b/>
          <w:sz w:val="28"/>
          <w:szCs w:val="28"/>
        </w:rPr>
      </w:pPr>
      <w:r w:rsidRPr="0023594E">
        <w:rPr>
          <w:rFonts w:asciiTheme="minorHAnsi" w:hAnsiTheme="minorHAnsi" w:cstheme="minorHAnsi"/>
          <w:b/>
          <w:sz w:val="28"/>
          <w:szCs w:val="28"/>
        </w:rPr>
        <w:t>SECTION 2 : PECP</w:t>
      </w:r>
    </w:p>
    <w:p w:rsidR="00EB7D41" w:rsidRPr="0023594E" w:rsidRDefault="00EB7D41" w:rsidP="00EB7D41">
      <w:pPr>
        <w:pStyle w:val="ListParagraph"/>
        <w:numPr>
          <w:ilvl w:val="0"/>
          <w:numId w:val="2"/>
        </w:numPr>
        <w:rPr>
          <w:rFonts w:asciiTheme="minorHAnsi" w:hAnsiTheme="minorHAnsi" w:cstheme="minorHAnsi"/>
          <w:b/>
          <w:sz w:val="28"/>
          <w:szCs w:val="28"/>
        </w:rPr>
      </w:pPr>
      <w:r w:rsidRPr="0023594E">
        <w:rPr>
          <w:rFonts w:asciiTheme="minorHAnsi" w:hAnsiTheme="minorHAnsi" w:cstheme="minorHAnsi"/>
          <w:b/>
          <w:sz w:val="28"/>
          <w:szCs w:val="28"/>
        </w:rPr>
        <w:t>SECTION 3 : Prise en charge des adolescents et adolescentes</w:t>
      </w:r>
    </w:p>
    <w:p w:rsidR="00EB7D41" w:rsidRPr="0023594E" w:rsidRDefault="00EB7D41" w:rsidP="00EB7D41">
      <w:pPr>
        <w:pStyle w:val="ListParagraph"/>
        <w:numPr>
          <w:ilvl w:val="0"/>
          <w:numId w:val="2"/>
        </w:numPr>
        <w:rPr>
          <w:rFonts w:asciiTheme="minorHAnsi" w:hAnsiTheme="minorHAnsi" w:cstheme="minorHAnsi"/>
          <w:b/>
          <w:sz w:val="28"/>
          <w:szCs w:val="28"/>
        </w:rPr>
      </w:pPr>
      <w:r w:rsidRPr="0023594E">
        <w:rPr>
          <w:rFonts w:asciiTheme="minorHAnsi" w:hAnsiTheme="minorHAnsi" w:cstheme="minorHAnsi"/>
          <w:b/>
          <w:sz w:val="28"/>
          <w:szCs w:val="28"/>
        </w:rPr>
        <w:t>SECTION 4 : Prise en charge adultes</w:t>
      </w:r>
    </w:p>
    <w:p w:rsidR="00EB7D41" w:rsidRPr="0023594E" w:rsidRDefault="00EB7D41" w:rsidP="00EB7D41">
      <w:pPr>
        <w:pStyle w:val="ListParagraph"/>
        <w:numPr>
          <w:ilvl w:val="0"/>
          <w:numId w:val="2"/>
        </w:numPr>
        <w:rPr>
          <w:rFonts w:asciiTheme="minorHAnsi" w:hAnsiTheme="minorHAnsi" w:cstheme="minorHAnsi"/>
          <w:b/>
          <w:sz w:val="28"/>
          <w:szCs w:val="28"/>
        </w:rPr>
      </w:pPr>
      <w:r w:rsidRPr="0023594E">
        <w:rPr>
          <w:rFonts w:asciiTheme="minorHAnsi" w:hAnsiTheme="minorHAnsi" w:cstheme="minorHAnsi"/>
          <w:b/>
          <w:sz w:val="28"/>
          <w:szCs w:val="28"/>
        </w:rPr>
        <w:t xml:space="preserve">SECTION 5 : Prise en charge des coïnfections et des comorbidités </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PARTIE B : OPERATIONNEL</w:t>
      </w:r>
    </w:p>
    <w:p w:rsidR="00EB7D41" w:rsidRPr="0023594E" w:rsidRDefault="00EB7D41" w:rsidP="00EB7D41">
      <w:pPr>
        <w:pStyle w:val="ListParagraph"/>
        <w:numPr>
          <w:ilvl w:val="0"/>
          <w:numId w:val="3"/>
        </w:numPr>
        <w:rPr>
          <w:rFonts w:asciiTheme="minorHAnsi" w:hAnsiTheme="minorHAnsi" w:cstheme="minorHAnsi"/>
          <w:b/>
          <w:sz w:val="28"/>
          <w:szCs w:val="28"/>
        </w:rPr>
      </w:pPr>
      <w:r w:rsidRPr="0023594E">
        <w:rPr>
          <w:rFonts w:asciiTheme="minorHAnsi" w:hAnsiTheme="minorHAnsi" w:cstheme="minorHAnsi"/>
          <w:b/>
          <w:sz w:val="28"/>
          <w:szCs w:val="28"/>
        </w:rPr>
        <w:t xml:space="preserve">SECTION 6 : Accompagnement </w:t>
      </w:r>
      <w:r w:rsidRPr="0023594E">
        <w:rPr>
          <w:rFonts w:asciiTheme="minorHAnsi" w:hAnsiTheme="minorHAnsi" w:cstheme="minorHAnsi"/>
          <w:sz w:val="28"/>
          <w:szCs w:val="28"/>
        </w:rPr>
        <w:t>(social/psycho/ nutri/ETP/Conseil et dépistage)</w:t>
      </w:r>
    </w:p>
    <w:p w:rsidR="00EB7D41" w:rsidRPr="0023594E" w:rsidRDefault="00EB7D41" w:rsidP="00EB7D41">
      <w:pPr>
        <w:pStyle w:val="ListParagraph"/>
        <w:numPr>
          <w:ilvl w:val="0"/>
          <w:numId w:val="3"/>
        </w:numPr>
        <w:rPr>
          <w:rFonts w:asciiTheme="minorHAnsi" w:hAnsiTheme="minorHAnsi" w:cstheme="minorHAnsi"/>
          <w:sz w:val="28"/>
          <w:szCs w:val="28"/>
        </w:rPr>
      </w:pPr>
      <w:r w:rsidRPr="0023594E">
        <w:rPr>
          <w:rFonts w:asciiTheme="minorHAnsi" w:hAnsiTheme="minorHAnsi" w:cstheme="minorHAnsi"/>
          <w:b/>
          <w:sz w:val="28"/>
          <w:szCs w:val="28"/>
        </w:rPr>
        <w:t xml:space="preserve">SECTION 7 : Continuum des soins </w:t>
      </w:r>
      <w:r w:rsidR="00EE60D3">
        <w:rPr>
          <w:rFonts w:asciiTheme="minorHAnsi" w:hAnsiTheme="minorHAnsi" w:cstheme="minorHAnsi"/>
          <w:sz w:val="28"/>
          <w:szCs w:val="28"/>
        </w:rPr>
        <w:t>(FOSA-Communauté, Services-S</w:t>
      </w:r>
      <w:r w:rsidRPr="0023594E">
        <w:rPr>
          <w:rFonts w:asciiTheme="minorHAnsi" w:hAnsiTheme="minorHAnsi" w:cstheme="minorHAnsi"/>
          <w:sz w:val="28"/>
          <w:szCs w:val="28"/>
        </w:rPr>
        <w:t xml:space="preserve">ervices) </w:t>
      </w:r>
    </w:p>
    <w:p w:rsidR="00EB7D41" w:rsidRPr="0023594E" w:rsidRDefault="00EB7D41" w:rsidP="00EB7D41">
      <w:pPr>
        <w:pStyle w:val="ListParagraph"/>
        <w:numPr>
          <w:ilvl w:val="0"/>
          <w:numId w:val="3"/>
        </w:numPr>
        <w:rPr>
          <w:rFonts w:asciiTheme="minorHAnsi" w:hAnsiTheme="minorHAnsi" w:cstheme="minorHAnsi"/>
          <w:b/>
          <w:sz w:val="28"/>
          <w:szCs w:val="28"/>
        </w:rPr>
      </w:pPr>
      <w:r w:rsidRPr="0023594E">
        <w:rPr>
          <w:rFonts w:asciiTheme="minorHAnsi" w:hAnsiTheme="minorHAnsi" w:cstheme="minorHAnsi"/>
          <w:b/>
          <w:sz w:val="28"/>
          <w:szCs w:val="28"/>
        </w:rPr>
        <w:t>SECTION 8 : Prise en charge communautaire</w:t>
      </w:r>
    </w:p>
    <w:p w:rsidR="00EB7D41" w:rsidRPr="0023594E" w:rsidRDefault="00EB7D41" w:rsidP="00EB7D41">
      <w:pPr>
        <w:spacing w:line="276" w:lineRule="auto"/>
        <w:rPr>
          <w:rFonts w:asciiTheme="minorHAnsi" w:hAnsiTheme="minorHAnsi" w:cstheme="minorHAnsi"/>
          <w:b/>
          <w:sz w:val="28"/>
          <w:szCs w:val="28"/>
          <w:lang w:val="fr-FR"/>
        </w:rPr>
      </w:pPr>
      <w:r w:rsidRPr="0023594E">
        <w:rPr>
          <w:rFonts w:asciiTheme="minorHAnsi" w:hAnsiTheme="minorHAnsi" w:cstheme="minorHAnsi"/>
          <w:b/>
          <w:sz w:val="28"/>
          <w:szCs w:val="28"/>
          <w:lang w:val="fr-FR"/>
        </w:rPr>
        <w:t xml:space="preserve">PARTIE C : ASPECTS PROGRAMMATIQUES </w:t>
      </w:r>
    </w:p>
    <w:p w:rsidR="00EB7D41" w:rsidRPr="0023594E" w:rsidRDefault="00EB7D41" w:rsidP="00EB7D41">
      <w:pPr>
        <w:pStyle w:val="ListParagraph"/>
        <w:numPr>
          <w:ilvl w:val="0"/>
          <w:numId w:val="4"/>
        </w:numPr>
        <w:rPr>
          <w:rFonts w:asciiTheme="minorHAnsi" w:hAnsiTheme="minorHAnsi" w:cstheme="minorHAnsi"/>
          <w:sz w:val="28"/>
          <w:szCs w:val="28"/>
        </w:rPr>
      </w:pPr>
      <w:r w:rsidRPr="0023594E">
        <w:rPr>
          <w:rFonts w:asciiTheme="minorHAnsi" w:hAnsiTheme="minorHAnsi" w:cstheme="minorHAnsi"/>
          <w:b/>
          <w:sz w:val="28"/>
          <w:szCs w:val="28"/>
        </w:rPr>
        <w:t xml:space="preserve">SECTION 9 : Cadre de Planification </w:t>
      </w:r>
      <w:r w:rsidRPr="0023594E">
        <w:rPr>
          <w:rFonts w:asciiTheme="minorHAnsi" w:hAnsiTheme="minorHAnsi" w:cstheme="minorHAnsi"/>
          <w:sz w:val="28"/>
          <w:szCs w:val="28"/>
        </w:rPr>
        <w:t>(Tableau de bord du PSN/ Plan opérationnel option B+, Référence à tous les documents de planification nationaux)</w:t>
      </w:r>
    </w:p>
    <w:p w:rsidR="00EB7D41" w:rsidRPr="0023594E" w:rsidRDefault="00EB7D41" w:rsidP="00EB7D41">
      <w:pPr>
        <w:pStyle w:val="ListParagraph"/>
        <w:numPr>
          <w:ilvl w:val="0"/>
          <w:numId w:val="4"/>
        </w:numPr>
        <w:rPr>
          <w:rFonts w:asciiTheme="minorHAnsi" w:hAnsiTheme="minorHAnsi" w:cstheme="minorHAnsi"/>
          <w:b/>
          <w:sz w:val="28"/>
          <w:szCs w:val="28"/>
        </w:rPr>
      </w:pPr>
      <w:r w:rsidRPr="0023594E">
        <w:rPr>
          <w:rFonts w:asciiTheme="minorHAnsi" w:hAnsiTheme="minorHAnsi" w:cstheme="minorHAnsi"/>
          <w:b/>
          <w:sz w:val="28"/>
          <w:szCs w:val="28"/>
        </w:rPr>
        <w:t xml:space="preserve">SECTION 10 : Cadre de mise en œuvre </w:t>
      </w:r>
      <w:r w:rsidRPr="0023594E">
        <w:rPr>
          <w:rFonts w:asciiTheme="minorHAnsi" w:hAnsiTheme="minorHAnsi" w:cstheme="minorHAnsi"/>
          <w:sz w:val="28"/>
          <w:szCs w:val="28"/>
        </w:rPr>
        <w:t xml:space="preserve">(renforcement des capacités à travers les comités thérapeutiques et la formation continue, gestion des intrants, </w:t>
      </w:r>
      <w:r w:rsidRPr="0023594E">
        <w:rPr>
          <w:rFonts w:asciiTheme="minorHAnsi" w:hAnsiTheme="minorHAnsi" w:cstheme="minorHAnsi"/>
          <w:color w:val="FFC000"/>
          <w:sz w:val="28"/>
          <w:szCs w:val="28"/>
        </w:rPr>
        <w:t>lettres circulaires par paragraphe</w:t>
      </w:r>
      <w:r w:rsidRPr="0023594E">
        <w:rPr>
          <w:rFonts w:asciiTheme="minorHAnsi" w:hAnsiTheme="minorHAnsi" w:cstheme="minorHAnsi"/>
          <w:sz w:val="28"/>
          <w:szCs w:val="28"/>
        </w:rPr>
        <w:t>, accréditation des FOSA à exploiter dans le guide de délégation des tâches et guide OMS,</w:t>
      </w:r>
    </w:p>
    <w:p w:rsidR="00EB7D41" w:rsidRPr="0023594E" w:rsidRDefault="00EB7D41" w:rsidP="00EB7D41">
      <w:pPr>
        <w:pStyle w:val="ListParagraph"/>
        <w:numPr>
          <w:ilvl w:val="0"/>
          <w:numId w:val="4"/>
        </w:numPr>
        <w:jc w:val="both"/>
        <w:rPr>
          <w:rFonts w:asciiTheme="minorHAnsi" w:hAnsiTheme="minorHAnsi" w:cstheme="minorHAnsi"/>
          <w:b/>
          <w:sz w:val="28"/>
          <w:szCs w:val="28"/>
        </w:rPr>
      </w:pPr>
      <w:r w:rsidRPr="0023594E">
        <w:rPr>
          <w:rFonts w:asciiTheme="minorHAnsi" w:hAnsiTheme="minorHAnsi" w:cstheme="minorHAnsi"/>
          <w:b/>
          <w:sz w:val="28"/>
          <w:szCs w:val="28"/>
        </w:rPr>
        <w:t xml:space="preserve">SECTION 11 : Supervision à tous les niveaux </w:t>
      </w:r>
      <w:r w:rsidRPr="0023594E">
        <w:rPr>
          <w:rFonts w:asciiTheme="minorHAnsi" w:hAnsiTheme="minorHAnsi" w:cstheme="minorHAnsi"/>
          <w:sz w:val="28"/>
          <w:szCs w:val="28"/>
        </w:rPr>
        <w:t>(supervision intégrée, supervision formative)</w:t>
      </w:r>
      <w:r w:rsidRPr="0023594E">
        <w:rPr>
          <w:rFonts w:asciiTheme="minorHAnsi" w:hAnsiTheme="minorHAnsi" w:cstheme="minorHAnsi"/>
          <w:b/>
          <w:sz w:val="28"/>
          <w:szCs w:val="28"/>
        </w:rPr>
        <w:t xml:space="preserve"> Suivi-évaluation </w:t>
      </w:r>
      <w:r w:rsidRPr="0023594E">
        <w:rPr>
          <w:rFonts w:asciiTheme="minorHAnsi" w:hAnsiTheme="minorHAnsi" w:cstheme="minorHAnsi"/>
          <w:sz w:val="28"/>
          <w:szCs w:val="28"/>
        </w:rPr>
        <w:t>(liste des outils standardisés disponibles et à voir les liens avec la SIS., circuit de l’information sanitaire,  Logiciels assermentés,  importance du remplissage des outils de collecte des données, feedback des informations, rapports de progrès. surveillance (résistance aux ARV, toxicité, IAP, résistance aux antibiotiques)  et recherche opérationnelle</w:t>
      </w:r>
    </w:p>
    <w:p w:rsidR="00EB7D41" w:rsidRPr="0023594E" w:rsidRDefault="00EB7D41" w:rsidP="00EB7D41">
      <w:pPr>
        <w:pStyle w:val="ListParagraph"/>
        <w:numPr>
          <w:ilvl w:val="0"/>
          <w:numId w:val="4"/>
        </w:numPr>
        <w:jc w:val="both"/>
        <w:rPr>
          <w:rFonts w:asciiTheme="minorHAnsi" w:hAnsiTheme="minorHAnsi" w:cstheme="minorHAnsi"/>
          <w:b/>
          <w:sz w:val="28"/>
          <w:szCs w:val="28"/>
        </w:rPr>
      </w:pPr>
      <w:r w:rsidRPr="0023594E">
        <w:rPr>
          <w:rFonts w:asciiTheme="minorHAnsi" w:hAnsiTheme="minorHAnsi" w:cstheme="minorHAnsi"/>
          <w:b/>
          <w:sz w:val="28"/>
          <w:szCs w:val="28"/>
        </w:rPr>
        <w:t>SECTION 1</w:t>
      </w:r>
      <w:r w:rsidR="00D5737D" w:rsidRPr="0023594E">
        <w:rPr>
          <w:rFonts w:asciiTheme="minorHAnsi" w:hAnsiTheme="minorHAnsi" w:cstheme="minorHAnsi"/>
          <w:b/>
          <w:sz w:val="28"/>
          <w:szCs w:val="28"/>
        </w:rPr>
        <w:t>2</w:t>
      </w:r>
      <w:r w:rsidRPr="0023594E">
        <w:rPr>
          <w:rFonts w:asciiTheme="minorHAnsi" w:hAnsiTheme="minorHAnsi" w:cstheme="minorHAnsi"/>
          <w:b/>
          <w:sz w:val="28"/>
          <w:szCs w:val="28"/>
        </w:rPr>
        <w:t xml:space="preserve">: Système de Coordination </w:t>
      </w:r>
      <w:r w:rsidRPr="0023594E">
        <w:rPr>
          <w:rFonts w:asciiTheme="minorHAnsi" w:hAnsiTheme="minorHAnsi" w:cstheme="minorHAnsi"/>
          <w:sz w:val="28"/>
          <w:szCs w:val="28"/>
        </w:rPr>
        <w:t xml:space="preserve">(collaboration et planification conjointe entre différentes direction du MINSANTE, intégration des </w:t>
      </w:r>
      <w:r w:rsidRPr="0023594E">
        <w:rPr>
          <w:rFonts w:asciiTheme="minorHAnsi" w:hAnsiTheme="minorHAnsi" w:cstheme="minorHAnsi"/>
          <w:sz w:val="28"/>
          <w:szCs w:val="28"/>
        </w:rPr>
        <w:lastRenderedPageBreak/>
        <w:t xml:space="preserve">services, circulation des informations, coordination des partenaires, Réunion de coordination avec les </w:t>
      </w:r>
      <w:r w:rsidRPr="0023594E">
        <w:rPr>
          <w:rFonts w:asciiTheme="minorHAnsi" w:hAnsiTheme="minorHAnsi" w:cstheme="minorHAnsi"/>
          <w:color w:val="FFC000"/>
          <w:sz w:val="28"/>
          <w:szCs w:val="28"/>
        </w:rPr>
        <w:t>Représentations Régionales</w:t>
      </w:r>
      <w:r w:rsidRPr="0023594E">
        <w:rPr>
          <w:rFonts w:asciiTheme="minorHAnsi" w:hAnsiTheme="minorHAnsi" w:cstheme="minorHAnsi"/>
          <w:sz w:val="28"/>
          <w:szCs w:val="28"/>
        </w:rPr>
        <w:t>, faire fonctionner tous les groupes techniques (</w:t>
      </w:r>
      <w:r w:rsidRPr="0023594E">
        <w:rPr>
          <w:rFonts w:asciiTheme="minorHAnsi" w:hAnsiTheme="minorHAnsi" w:cstheme="minorHAnsi"/>
          <w:color w:val="FFC000"/>
          <w:sz w:val="28"/>
          <w:szCs w:val="28"/>
        </w:rPr>
        <w:t xml:space="preserve">membres du groupe :  </w:t>
      </w:r>
    </w:p>
    <w:p w:rsidR="00EB7D41" w:rsidRPr="0023594E" w:rsidRDefault="00EB7D41" w:rsidP="00EB7D41">
      <w:pPr>
        <w:jc w:val="both"/>
        <w:rPr>
          <w:rFonts w:asciiTheme="minorHAnsi" w:hAnsiTheme="minorHAnsi" w:cstheme="minorHAnsi"/>
          <w:b/>
          <w:sz w:val="28"/>
          <w:szCs w:val="28"/>
          <w:lang w:val="fr-FR"/>
        </w:rPr>
      </w:pPr>
      <w:r w:rsidRPr="0023594E">
        <w:rPr>
          <w:rFonts w:asciiTheme="minorHAnsi" w:hAnsiTheme="minorHAnsi" w:cstheme="minorHAnsi"/>
          <w:b/>
          <w:sz w:val="28"/>
          <w:szCs w:val="28"/>
          <w:lang w:val="fr-FR"/>
        </w:rPr>
        <w:t xml:space="preserve"> PARTIE D: REFERENCES</w:t>
      </w:r>
    </w:p>
    <w:p w:rsidR="00EB7D41" w:rsidRPr="0023594E" w:rsidRDefault="00EB7D41">
      <w:pPr>
        <w:spacing w:after="200" w:line="276" w:lineRule="auto"/>
        <w:rPr>
          <w:lang w:val="fr-FR"/>
        </w:rPr>
      </w:pPr>
      <w:r w:rsidRPr="0023594E">
        <w:rPr>
          <w:lang w:val="fr-FR"/>
        </w:rPr>
        <w:br w:type="page"/>
      </w: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spacing w:line="276" w:lineRule="auto"/>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PARTIE A : CLINIQUE</w:t>
      </w:r>
    </w:p>
    <w:p w:rsidR="00EB7D41" w:rsidRPr="0023594E" w:rsidRDefault="00EB7D41">
      <w:pPr>
        <w:spacing w:after="200" w:line="276" w:lineRule="auto"/>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EB7D41" w:rsidRPr="0023594E" w:rsidRDefault="00EB7D41" w:rsidP="00EB7D41">
      <w:pPr>
        <w:spacing w:line="276" w:lineRule="auto"/>
        <w:jc w:val="center"/>
        <w:rPr>
          <w:rFonts w:asciiTheme="minorHAnsi" w:hAnsiTheme="minorHAnsi" w:cstheme="minorHAnsi"/>
          <w:b/>
          <w:sz w:val="56"/>
          <w:szCs w:val="56"/>
          <w:lang w:val="fr-FR"/>
        </w:rPr>
      </w:pPr>
    </w:p>
    <w:p w:rsidR="00EB7D41" w:rsidRPr="0023594E" w:rsidRDefault="00EB7D41" w:rsidP="00EB7D41">
      <w:pPr>
        <w:rPr>
          <w:rFonts w:asciiTheme="minorHAnsi" w:hAnsiTheme="minorHAnsi" w:cstheme="minorHAnsi"/>
          <w:b/>
          <w:sz w:val="28"/>
          <w:szCs w:val="28"/>
          <w:lang w:val="fr-FR"/>
        </w:rPr>
      </w:pPr>
    </w:p>
    <w:p w:rsidR="00EB7D41" w:rsidRPr="0023594E" w:rsidRDefault="00EB7D41" w:rsidP="00EB7D41">
      <w:pPr>
        <w:rPr>
          <w:rFonts w:asciiTheme="minorHAnsi" w:hAnsiTheme="minorHAnsi" w:cstheme="minorHAnsi"/>
          <w:b/>
          <w:sz w:val="28"/>
          <w:szCs w:val="28"/>
          <w:lang w:val="fr-FR"/>
        </w:rPr>
      </w:pPr>
    </w:p>
    <w:p w:rsidR="00EB7D41" w:rsidRPr="0023594E" w:rsidRDefault="00EB7D41" w:rsidP="00EB7D41">
      <w:pPr>
        <w:rPr>
          <w:rFonts w:asciiTheme="minorHAnsi" w:hAnsiTheme="minorHAnsi" w:cstheme="minorHAnsi"/>
          <w:b/>
          <w:sz w:val="28"/>
          <w:szCs w:val="28"/>
          <w:lang w:val="fr-FR"/>
        </w:rPr>
      </w:pPr>
    </w:p>
    <w:p w:rsidR="00EB7D41" w:rsidRPr="0023594E" w:rsidRDefault="00EB7D41" w:rsidP="00EB7D41">
      <w:pPr>
        <w:jc w:val="center"/>
        <w:rPr>
          <w:rFonts w:asciiTheme="minorHAnsi" w:hAnsiTheme="minorHAnsi" w:cstheme="minorHAnsi"/>
          <w:b/>
          <w:sz w:val="56"/>
          <w:szCs w:val="56"/>
          <w:lang w:val="fr-FR"/>
        </w:rPr>
      </w:pPr>
    </w:p>
    <w:p w:rsidR="00EB7D41" w:rsidRPr="0023594E" w:rsidRDefault="00EB7D41" w:rsidP="00EB7D41">
      <w:pPr>
        <w:jc w:val="center"/>
        <w:rPr>
          <w:rFonts w:asciiTheme="minorHAnsi" w:hAnsiTheme="minorHAnsi" w:cstheme="minorHAnsi"/>
          <w:b/>
          <w:sz w:val="56"/>
          <w:szCs w:val="56"/>
          <w:lang w:val="fr-FR"/>
        </w:rPr>
      </w:pPr>
    </w:p>
    <w:p w:rsidR="00EB7D41" w:rsidRPr="0023594E" w:rsidRDefault="00EB7D41" w:rsidP="00EB7D41">
      <w:pPr>
        <w:jc w:val="center"/>
        <w:rPr>
          <w:rFonts w:asciiTheme="minorHAnsi" w:hAnsiTheme="minorHAnsi" w:cstheme="minorHAnsi"/>
          <w:b/>
          <w:sz w:val="56"/>
          <w:szCs w:val="56"/>
          <w:lang w:val="fr-FR"/>
        </w:rPr>
      </w:pPr>
    </w:p>
    <w:p w:rsidR="00EB7D41" w:rsidRPr="0023594E" w:rsidRDefault="00EB7D41" w:rsidP="00EB7D41">
      <w:pPr>
        <w:jc w:val="center"/>
        <w:rPr>
          <w:rFonts w:asciiTheme="minorHAnsi" w:hAnsiTheme="minorHAnsi" w:cstheme="minorHAnsi"/>
          <w:b/>
          <w:sz w:val="56"/>
          <w:szCs w:val="56"/>
          <w:lang w:val="fr-FR"/>
        </w:rPr>
      </w:pPr>
    </w:p>
    <w:p w:rsidR="00EB7D41" w:rsidRPr="0023594E" w:rsidRDefault="00EB7D41" w:rsidP="00EB7D41">
      <w:pPr>
        <w:jc w:val="center"/>
        <w:rPr>
          <w:rFonts w:asciiTheme="minorHAnsi" w:hAnsiTheme="minorHAnsi" w:cstheme="minorHAnsi"/>
          <w:b/>
          <w:sz w:val="56"/>
          <w:szCs w:val="56"/>
          <w:lang w:val="fr-FR"/>
        </w:rPr>
      </w:pPr>
    </w:p>
    <w:p w:rsidR="00EB7D41" w:rsidRPr="0023594E" w:rsidRDefault="00EB7D41" w:rsidP="00EB7D41">
      <w:pPr>
        <w:jc w:val="center"/>
        <w:rPr>
          <w:rFonts w:asciiTheme="minorHAnsi" w:hAnsiTheme="minorHAnsi" w:cstheme="minorHAnsi"/>
          <w:b/>
          <w:sz w:val="56"/>
          <w:szCs w:val="56"/>
          <w:lang w:val="fr-FR"/>
        </w:rPr>
      </w:pPr>
    </w:p>
    <w:p w:rsidR="00EB7D41" w:rsidRPr="0023594E" w:rsidRDefault="009774B6" w:rsidP="00EB7D41">
      <w:pPr>
        <w:jc w:val="center"/>
        <w:rPr>
          <w:rFonts w:asciiTheme="minorHAnsi" w:hAnsiTheme="minorHAnsi" w:cstheme="minorHAnsi"/>
          <w:b/>
          <w:sz w:val="56"/>
          <w:szCs w:val="56"/>
          <w:lang w:val="fr-FR"/>
        </w:rPr>
      </w:pPr>
      <w:r w:rsidRPr="009774B6">
        <w:rPr>
          <w:rFonts w:asciiTheme="minorHAnsi" w:hAnsiTheme="minorHAnsi" w:cstheme="minorHAnsi"/>
          <w:b/>
          <w:sz w:val="56"/>
          <w:szCs w:val="56"/>
          <w:lang w:val="fr-FR"/>
        </w:rPr>
        <w:t>SECTION1: PTME</w:t>
      </w:r>
    </w:p>
    <w:p w:rsidR="00EB7D41" w:rsidRPr="0023594E" w:rsidRDefault="009774B6" w:rsidP="00EB7D41">
      <w:pPr>
        <w:spacing w:after="200" w:line="276" w:lineRule="auto"/>
        <w:rPr>
          <w:rFonts w:asciiTheme="minorHAnsi" w:hAnsiTheme="minorHAnsi" w:cstheme="minorHAnsi"/>
          <w:b/>
          <w:sz w:val="56"/>
          <w:szCs w:val="56"/>
          <w:lang w:val="fr-FR"/>
        </w:rPr>
      </w:pPr>
      <w:r w:rsidRPr="009774B6">
        <w:rPr>
          <w:rFonts w:asciiTheme="minorHAnsi" w:hAnsiTheme="minorHAnsi" w:cstheme="minorHAnsi"/>
          <w:b/>
          <w:sz w:val="56"/>
          <w:szCs w:val="56"/>
          <w:lang w:val="fr-FR"/>
        </w:rPr>
        <w:br w:type="page"/>
      </w:r>
    </w:p>
    <w:p w:rsidR="00EB7D41" w:rsidRPr="00506516" w:rsidRDefault="009774B6" w:rsidP="00506516">
      <w:pPr>
        <w:spacing w:after="200" w:line="276" w:lineRule="auto"/>
        <w:jc w:val="center"/>
        <w:rPr>
          <w:rFonts w:asciiTheme="minorHAnsi" w:hAnsiTheme="minorHAnsi" w:cstheme="minorHAnsi"/>
          <w:b/>
          <w:lang w:val="fr-FR"/>
        </w:rPr>
      </w:pPr>
      <w:r w:rsidRPr="00506516">
        <w:rPr>
          <w:rFonts w:asciiTheme="minorHAnsi" w:hAnsiTheme="minorHAnsi" w:cstheme="minorHAnsi"/>
          <w:lang w:val="fr-FR"/>
        </w:rPr>
        <w:lastRenderedPageBreak/>
        <w:t>SOMMAIRE</w:t>
      </w:r>
    </w:p>
    <w:p w:rsidR="00EB7D41" w:rsidRPr="00506516" w:rsidRDefault="009774B6" w:rsidP="00506516">
      <w:pPr>
        <w:pStyle w:val="TOC1"/>
        <w:rPr>
          <w:rFonts w:eastAsia="Times New Roman"/>
        </w:rPr>
      </w:pPr>
      <w:r w:rsidRPr="00506516">
        <w:fldChar w:fldCharType="begin"/>
      </w:r>
      <w:r w:rsidR="00EB7D41" w:rsidRPr="00506516">
        <w:instrText xml:space="preserve"> TOC \o "1-3" \h \z \u </w:instrText>
      </w:r>
      <w:r w:rsidRPr="00506516">
        <w:fldChar w:fldCharType="separate"/>
      </w:r>
      <w:hyperlink w:anchor="_Toc384452896" w:history="1">
        <w:r w:rsidR="00EB7D41" w:rsidRPr="00506516">
          <w:rPr>
            <w:rStyle w:val="Hyperlink"/>
          </w:rPr>
          <w:t>ACRONYMES :</w:t>
        </w:r>
        <w:r w:rsidR="00EB7D41" w:rsidRPr="00506516">
          <w:rPr>
            <w:webHidden/>
          </w:rPr>
          <w:tab/>
        </w:r>
        <w:r w:rsidRPr="00506516">
          <w:rPr>
            <w:webHidden/>
          </w:rPr>
          <w:fldChar w:fldCharType="begin"/>
        </w:r>
        <w:r w:rsidR="00EB7D41" w:rsidRPr="00506516">
          <w:rPr>
            <w:webHidden/>
          </w:rPr>
          <w:instrText xml:space="preserve"> PAGEREF _Toc384452896 \h </w:instrText>
        </w:r>
        <w:r w:rsidRPr="00506516">
          <w:rPr>
            <w:webHidden/>
          </w:rPr>
        </w:r>
        <w:r w:rsidRPr="00506516">
          <w:rPr>
            <w:webHidden/>
          </w:rPr>
          <w:fldChar w:fldCharType="separate"/>
        </w:r>
        <w:r w:rsidR="00304F8B" w:rsidRPr="00506516">
          <w:rPr>
            <w:webHidden/>
          </w:rPr>
          <w:t>9</w:t>
        </w:r>
        <w:r w:rsidRPr="00506516">
          <w:rPr>
            <w:webHidden/>
          </w:rPr>
          <w:fldChar w:fldCharType="end"/>
        </w:r>
      </w:hyperlink>
    </w:p>
    <w:p w:rsidR="00EB7D41" w:rsidRPr="00506516" w:rsidRDefault="00E553D1" w:rsidP="00506516">
      <w:pPr>
        <w:pStyle w:val="TOC1"/>
        <w:rPr>
          <w:rFonts w:eastAsia="Times New Roman"/>
        </w:rPr>
      </w:pPr>
      <w:hyperlink w:anchor="_Toc384452897" w:history="1">
        <w:r w:rsidR="00EB7D41" w:rsidRPr="00506516">
          <w:rPr>
            <w:rStyle w:val="Hyperlink"/>
          </w:rPr>
          <w:t>INTRODUCTION</w:t>
        </w:r>
        <w:r w:rsidR="00EB7D41" w:rsidRPr="00506516">
          <w:rPr>
            <w:webHidden/>
          </w:rPr>
          <w:tab/>
        </w:r>
        <w:r w:rsidR="009774B6" w:rsidRPr="00506516">
          <w:rPr>
            <w:webHidden/>
          </w:rPr>
          <w:fldChar w:fldCharType="begin"/>
        </w:r>
        <w:r w:rsidR="00EB7D41" w:rsidRPr="00506516">
          <w:rPr>
            <w:webHidden/>
          </w:rPr>
          <w:instrText xml:space="preserve"> PAGEREF _Toc384452897 \h </w:instrText>
        </w:r>
        <w:r w:rsidR="009774B6" w:rsidRPr="00506516">
          <w:rPr>
            <w:webHidden/>
          </w:rPr>
        </w:r>
        <w:r w:rsidR="009774B6" w:rsidRPr="00506516">
          <w:rPr>
            <w:webHidden/>
          </w:rPr>
          <w:fldChar w:fldCharType="separate"/>
        </w:r>
        <w:r w:rsidR="00304F8B" w:rsidRPr="00506516">
          <w:rPr>
            <w:webHidden/>
          </w:rPr>
          <w:t>9</w:t>
        </w:r>
        <w:r w:rsidR="009774B6" w:rsidRPr="00506516">
          <w:rPr>
            <w:webHidden/>
          </w:rPr>
          <w:fldChar w:fldCharType="end"/>
        </w:r>
      </w:hyperlink>
    </w:p>
    <w:p w:rsidR="00EB7D41" w:rsidRPr="00506516" w:rsidRDefault="00E553D1" w:rsidP="00506516">
      <w:pPr>
        <w:pStyle w:val="TOC1"/>
        <w:rPr>
          <w:rFonts w:eastAsia="Times New Roman"/>
        </w:rPr>
      </w:pPr>
      <w:hyperlink w:anchor="_Toc384452898" w:history="1">
        <w:r w:rsidR="00EB7D41" w:rsidRPr="00506516">
          <w:rPr>
            <w:rStyle w:val="Hyperlink"/>
          </w:rPr>
          <w:t>GENERALITES SUR LA TRANSMISSION MERE ENFANT (PTME)</w:t>
        </w:r>
        <w:r w:rsidR="00EB7D41" w:rsidRPr="00506516">
          <w:rPr>
            <w:webHidden/>
          </w:rPr>
          <w:tab/>
        </w:r>
        <w:r w:rsidR="009774B6" w:rsidRPr="00506516">
          <w:rPr>
            <w:webHidden/>
          </w:rPr>
          <w:fldChar w:fldCharType="begin"/>
        </w:r>
        <w:r w:rsidR="00EB7D41" w:rsidRPr="00506516">
          <w:rPr>
            <w:webHidden/>
          </w:rPr>
          <w:instrText xml:space="preserve"> PAGEREF _Toc384452898 \h </w:instrText>
        </w:r>
        <w:r w:rsidR="009774B6" w:rsidRPr="00506516">
          <w:rPr>
            <w:webHidden/>
          </w:rPr>
        </w:r>
        <w:r w:rsidR="009774B6" w:rsidRPr="00506516">
          <w:rPr>
            <w:webHidden/>
          </w:rPr>
          <w:fldChar w:fldCharType="separate"/>
        </w:r>
        <w:r w:rsidR="00304F8B" w:rsidRPr="00506516">
          <w:rPr>
            <w:webHidden/>
          </w:rPr>
          <w:t>10</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899" w:history="1">
        <w:r w:rsidR="00EB7D41" w:rsidRPr="00506516">
          <w:rPr>
            <w:rStyle w:val="Hyperlink"/>
            <w:rFonts w:asciiTheme="minorHAnsi" w:hAnsiTheme="minorHAnsi" w:cstheme="minorHAnsi"/>
            <w:noProof/>
            <w:sz w:val="24"/>
            <w:szCs w:val="24"/>
          </w:rPr>
          <w:t>II.1. Définitions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_Toc384452899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10</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0" w:history="1">
        <w:r w:rsidR="00EB7D41" w:rsidRPr="00506516">
          <w:rPr>
            <w:rStyle w:val="Hyperlink"/>
            <w:rFonts w:asciiTheme="minorHAnsi" w:hAnsiTheme="minorHAnsi" w:cstheme="minorHAnsi"/>
            <w:noProof/>
            <w:sz w:val="24"/>
            <w:szCs w:val="24"/>
          </w:rPr>
          <w:t>II.2. Fréquence de la transmission</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_Toc384452900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11</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1" w:history="1">
        <w:r w:rsidR="00EB7D41" w:rsidRPr="00506516">
          <w:rPr>
            <w:rStyle w:val="Hyperlink"/>
            <w:rFonts w:asciiTheme="minorHAnsi" w:hAnsiTheme="minorHAnsi" w:cstheme="minorHAnsi"/>
            <w:noProof/>
            <w:sz w:val="24"/>
            <w:szCs w:val="24"/>
          </w:rPr>
          <w:t>II.3. Moments de la TME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_Toc384452901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11</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2" w:history="1">
        <w:r w:rsidR="00EB7D41" w:rsidRPr="00506516">
          <w:rPr>
            <w:rStyle w:val="Hyperlink"/>
            <w:rFonts w:asciiTheme="minorHAnsi" w:hAnsiTheme="minorHAnsi" w:cstheme="minorHAnsi"/>
            <w:noProof/>
            <w:sz w:val="24"/>
            <w:szCs w:val="24"/>
          </w:rPr>
          <w:t>II.4. Mécanismes de la TME du VIH</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_Toc384452902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11</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3" w:history="1">
        <w:r w:rsidR="00EB7D41" w:rsidRPr="00506516">
          <w:rPr>
            <w:rStyle w:val="Hyperlink"/>
            <w:rFonts w:asciiTheme="minorHAnsi" w:hAnsiTheme="minorHAnsi" w:cstheme="minorHAnsi"/>
            <w:noProof/>
            <w:sz w:val="24"/>
            <w:szCs w:val="24"/>
          </w:rPr>
          <w:t>II.5. Facteurs influençant la TME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_Toc384452903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12</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04" w:history="1">
        <w:r w:rsidR="00EB7D41" w:rsidRPr="00506516">
          <w:rPr>
            <w:rStyle w:val="Hyperlink"/>
          </w:rPr>
          <w:t>STRATEGIES DE PREVENTION DE LA TME DU VIH AU CAMEROUN</w:t>
        </w:r>
        <w:r w:rsidR="00EB7D41" w:rsidRPr="00506516">
          <w:rPr>
            <w:webHidden/>
          </w:rPr>
          <w:tab/>
        </w:r>
        <w:r w:rsidR="009774B6" w:rsidRPr="00506516">
          <w:rPr>
            <w:webHidden/>
          </w:rPr>
          <w:fldChar w:fldCharType="begin"/>
        </w:r>
        <w:r w:rsidR="00EB7D41" w:rsidRPr="00506516">
          <w:rPr>
            <w:webHidden/>
          </w:rPr>
          <w:instrText xml:space="preserve"> PAGEREF _Toc384452904 \h </w:instrText>
        </w:r>
        <w:r w:rsidR="009774B6" w:rsidRPr="00506516">
          <w:rPr>
            <w:webHidden/>
          </w:rPr>
        </w:r>
        <w:r w:rsidR="009774B6" w:rsidRPr="00506516">
          <w:rPr>
            <w:webHidden/>
          </w:rPr>
          <w:fldChar w:fldCharType="separate"/>
        </w:r>
        <w:r w:rsidR="00304F8B" w:rsidRPr="00506516">
          <w:rPr>
            <w:webHidden/>
          </w:rPr>
          <w:t>14</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5" w:history="1">
        <w:r w:rsidR="00EB7D41" w:rsidRPr="00506516">
          <w:rPr>
            <w:rStyle w:val="Hyperlink"/>
            <w:rFonts w:asciiTheme="minorHAnsi" w:hAnsiTheme="minorHAnsi" w:cstheme="minorHAnsi"/>
            <w:noProof/>
            <w:sz w:val="24"/>
            <w:szCs w:val="24"/>
          </w:rPr>
          <w:t>III.1. L’intégration de la PTME et de la santé maternelle, néonatale et infantile (SMNI)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_Toc384452905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14</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6" w:history="1">
        <w:r w:rsidR="00EB7D41" w:rsidRPr="00506516">
          <w:rPr>
            <w:rStyle w:val="Hyperlink"/>
            <w:rFonts w:asciiTheme="minorHAnsi" w:hAnsiTheme="minorHAnsi" w:cstheme="minorHAnsi"/>
            <w:noProof/>
            <w:sz w:val="24"/>
            <w:szCs w:val="24"/>
          </w:rPr>
          <w:t>III.2. L’approche familiale de la prise en charge de l’infection à VIH:</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_Toc384452906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17</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7" w:history="1">
        <w:r w:rsidR="00EB7D41" w:rsidRPr="00506516">
          <w:rPr>
            <w:rStyle w:val="Hyperlink"/>
            <w:rFonts w:asciiTheme="minorHAnsi" w:hAnsiTheme="minorHAnsi" w:cstheme="minorHAnsi"/>
            <w:noProof/>
            <w:sz w:val="24"/>
            <w:szCs w:val="24"/>
          </w:rPr>
          <w:t>III.3. La délégation des tâches/décentralisation des services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_Toc384452907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17</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08" w:history="1">
        <w:r w:rsidR="00EB7D41" w:rsidRPr="00506516">
          <w:rPr>
            <w:rStyle w:val="Hyperlink"/>
            <w:rFonts w:asciiTheme="minorHAnsi" w:hAnsiTheme="minorHAnsi" w:cstheme="minorHAnsi"/>
            <w:noProof/>
            <w:sz w:val="24"/>
            <w:szCs w:val="24"/>
          </w:rPr>
          <w:t>III.4. La mise en œuvre de l’option B+ pour la PTME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_Toc384452908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17</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09" w:history="1">
        <w:r w:rsidR="00EB7D41" w:rsidRPr="00506516">
          <w:rPr>
            <w:rStyle w:val="Hyperlink"/>
          </w:rPr>
          <w:t>PRISE EN CHARGE DE LA FEMME ENCEINTE AU SEIN DU PROGRAMME DE PTME</w:t>
        </w:r>
        <w:r w:rsidR="00EB7D41" w:rsidRPr="00506516">
          <w:rPr>
            <w:webHidden/>
          </w:rPr>
          <w:tab/>
        </w:r>
        <w:r w:rsidR="009774B6" w:rsidRPr="00506516">
          <w:rPr>
            <w:webHidden/>
          </w:rPr>
          <w:fldChar w:fldCharType="begin"/>
        </w:r>
        <w:r w:rsidR="00EB7D41" w:rsidRPr="00506516">
          <w:rPr>
            <w:webHidden/>
          </w:rPr>
          <w:instrText xml:space="preserve"> PAGEREF _Toc384452909 \h </w:instrText>
        </w:r>
        <w:r w:rsidR="009774B6" w:rsidRPr="00506516">
          <w:rPr>
            <w:webHidden/>
          </w:rPr>
        </w:r>
        <w:r w:rsidR="009774B6" w:rsidRPr="00506516">
          <w:rPr>
            <w:webHidden/>
          </w:rPr>
          <w:fldChar w:fldCharType="separate"/>
        </w:r>
        <w:r w:rsidR="00304F8B" w:rsidRPr="00506516">
          <w:rPr>
            <w:webHidden/>
          </w:rPr>
          <w:t>18</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0" w:history="1">
        <w:r w:rsidR="009774B6" w:rsidRPr="00506516">
          <w:rPr>
            <w:rStyle w:val="Hyperlink"/>
            <w:rFonts w:asciiTheme="minorHAnsi" w:hAnsiTheme="minorHAnsi" w:cstheme="minorHAnsi"/>
            <w:noProof/>
            <w:sz w:val="24"/>
            <w:szCs w:val="24"/>
          </w:rPr>
          <w:t>IV.1.  La consultation prénatale : porte d’entrée dans le programme de PTME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_Toc384452910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18</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1" w:history="1">
        <w:r w:rsidR="009774B6" w:rsidRPr="00506516">
          <w:rPr>
            <w:rStyle w:val="Hyperlink"/>
            <w:rFonts w:asciiTheme="minorHAnsi" w:hAnsiTheme="minorHAnsi" w:cstheme="minorHAnsi"/>
            <w:noProof/>
            <w:sz w:val="24"/>
            <w:szCs w:val="24"/>
          </w:rPr>
          <w:t>IV.2. Le conseil et dépistage de l’infection à VIH</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_Toc384452911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21</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2" w:history="1">
        <w:r w:rsidR="00EB7D41" w:rsidRPr="00506516">
          <w:rPr>
            <w:rStyle w:val="Hyperlink"/>
            <w:rFonts w:asciiTheme="minorHAnsi" w:hAnsiTheme="minorHAnsi" w:cstheme="minorHAnsi"/>
            <w:noProof/>
            <w:sz w:val="24"/>
            <w:szCs w:val="24"/>
          </w:rPr>
          <w:t>IV.3. Prise en charge de la femme enceinte ou allaitante séropositive par les ARV</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_Toc384452912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23</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3" w:history="1">
        <w:r w:rsidR="009774B6" w:rsidRPr="00506516">
          <w:rPr>
            <w:rStyle w:val="Hyperlink"/>
            <w:rFonts w:asciiTheme="minorHAnsi" w:hAnsiTheme="minorHAnsi" w:cstheme="minorHAnsi"/>
            <w:noProof/>
            <w:sz w:val="24"/>
            <w:szCs w:val="24"/>
          </w:rPr>
          <w:t>IV.4. Prise en charge du travail, de l’accouchement et du post-partum</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_Toc384452913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26</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14" w:history="1">
        <w:r w:rsidR="00EB7D41" w:rsidRPr="00506516">
          <w:rPr>
            <w:rStyle w:val="Hyperlink"/>
          </w:rPr>
          <w:t>PRISE EN CHARGE DE L’ENFANT NE DE MERE SEROPOSITIVE</w:t>
        </w:r>
        <w:r w:rsidR="00EB7D41" w:rsidRPr="00506516">
          <w:rPr>
            <w:webHidden/>
          </w:rPr>
          <w:tab/>
        </w:r>
        <w:r w:rsidR="009774B6" w:rsidRPr="00506516">
          <w:rPr>
            <w:webHidden/>
          </w:rPr>
          <w:fldChar w:fldCharType="begin"/>
        </w:r>
        <w:r w:rsidR="00EB7D41" w:rsidRPr="00506516">
          <w:rPr>
            <w:webHidden/>
          </w:rPr>
          <w:instrText xml:space="preserve"> PAGEREF _Toc384452914 \h </w:instrText>
        </w:r>
        <w:r w:rsidR="009774B6" w:rsidRPr="00506516">
          <w:rPr>
            <w:webHidden/>
          </w:rPr>
        </w:r>
        <w:r w:rsidR="009774B6" w:rsidRPr="00506516">
          <w:rPr>
            <w:webHidden/>
          </w:rPr>
          <w:fldChar w:fldCharType="separate"/>
        </w:r>
        <w:r w:rsidR="00304F8B" w:rsidRPr="00506516">
          <w:rPr>
            <w:webHidden/>
          </w:rPr>
          <w:t>31</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5" w:history="1">
        <w:r w:rsidR="00EB7D41" w:rsidRPr="00506516">
          <w:rPr>
            <w:rStyle w:val="Hyperlink"/>
            <w:rFonts w:asciiTheme="minorHAnsi" w:hAnsiTheme="minorHAnsi" w:cstheme="minorHAnsi"/>
            <w:noProof/>
            <w:sz w:val="24"/>
            <w:szCs w:val="24"/>
          </w:rPr>
          <w:t>V.1. La prophylaxie ARV chez l’enfant né de mère séropositive: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_Toc384452915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31</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6" w:history="1">
        <w:r w:rsidR="00EB7D41" w:rsidRPr="00506516">
          <w:rPr>
            <w:rStyle w:val="Hyperlink"/>
            <w:rFonts w:asciiTheme="minorHAnsi" w:hAnsiTheme="minorHAnsi" w:cstheme="minorHAnsi"/>
            <w:noProof/>
            <w:sz w:val="24"/>
            <w:szCs w:val="24"/>
          </w:rPr>
          <w:t>V.2. Le suivi de l’enfant né de mère séropositive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_Toc384452916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31</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7" w:history="1">
        <w:r w:rsidR="00EB7D41" w:rsidRPr="00506516">
          <w:rPr>
            <w:rStyle w:val="Hyperlink"/>
            <w:rFonts w:asciiTheme="minorHAnsi" w:hAnsiTheme="minorHAnsi" w:cstheme="minorHAnsi"/>
            <w:noProof/>
            <w:sz w:val="24"/>
            <w:szCs w:val="24"/>
          </w:rPr>
          <w:t>V.3. L’alimentation de l’enfant né de mère séropositive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_Toc384452917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33</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8" w:history="1">
        <w:r w:rsidR="00EB7D41" w:rsidRPr="00506516">
          <w:rPr>
            <w:rStyle w:val="Hyperlink"/>
            <w:rFonts w:asciiTheme="minorHAnsi" w:hAnsiTheme="minorHAnsi" w:cstheme="minorHAnsi"/>
            <w:noProof/>
            <w:sz w:val="24"/>
            <w:szCs w:val="24"/>
          </w:rPr>
          <w:t>V.4. Le dépistage de l’infection à VIH chez l’enfant né de mère séropositive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_Toc384452918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36</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19" w:history="1">
        <w:r w:rsidR="00EB7D41" w:rsidRPr="00506516">
          <w:rPr>
            <w:rStyle w:val="Hyperlink"/>
            <w:rFonts w:asciiTheme="minorHAnsi" w:hAnsiTheme="minorHAnsi" w:cstheme="minorHAnsi"/>
            <w:noProof/>
            <w:sz w:val="24"/>
            <w:szCs w:val="24"/>
          </w:rPr>
          <w:t>V.5. Vaccination de l’enfant né de mère séropositive: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_Toc384452919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38</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20" w:history="1">
        <w:r w:rsidR="00EB7D41" w:rsidRPr="00506516">
          <w:rPr>
            <w:rStyle w:val="Hyperlink"/>
          </w:rPr>
          <w:t>INFECTION A VIH ET PLANNING FAMILIAL</w:t>
        </w:r>
        <w:r w:rsidR="00EB7D41" w:rsidRPr="00506516">
          <w:rPr>
            <w:webHidden/>
          </w:rPr>
          <w:tab/>
        </w:r>
        <w:r w:rsidR="009774B6" w:rsidRPr="00506516">
          <w:rPr>
            <w:webHidden/>
          </w:rPr>
          <w:fldChar w:fldCharType="begin"/>
        </w:r>
        <w:r w:rsidR="00EB7D41" w:rsidRPr="00506516">
          <w:rPr>
            <w:webHidden/>
          </w:rPr>
          <w:instrText xml:space="preserve"> PAGEREF _Toc384452920 \h </w:instrText>
        </w:r>
        <w:r w:rsidR="009774B6" w:rsidRPr="00506516">
          <w:rPr>
            <w:webHidden/>
          </w:rPr>
        </w:r>
        <w:r w:rsidR="009774B6" w:rsidRPr="00506516">
          <w:rPr>
            <w:webHidden/>
          </w:rPr>
          <w:fldChar w:fldCharType="separate"/>
        </w:r>
        <w:r w:rsidR="00304F8B" w:rsidRPr="00506516">
          <w:rPr>
            <w:webHidden/>
          </w:rPr>
          <w:t>40</w:t>
        </w:r>
        <w:r w:rsidR="009774B6" w:rsidRPr="00506516">
          <w:rPr>
            <w:webHidden/>
          </w:rPr>
          <w:fldChar w:fldCharType="end"/>
        </w:r>
      </w:hyperlink>
    </w:p>
    <w:p w:rsidR="00EB7D41" w:rsidRPr="00506516" w:rsidRDefault="00E553D1" w:rsidP="00506516">
      <w:pPr>
        <w:pStyle w:val="TOC1"/>
        <w:rPr>
          <w:rFonts w:eastAsia="Times New Roman"/>
        </w:rPr>
      </w:pPr>
      <w:hyperlink w:anchor="_Toc384452921" w:history="1">
        <w:r w:rsidR="00EB7D41" w:rsidRPr="00506516">
          <w:rPr>
            <w:rStyle w:val="Hyperlink"/>
          </w:rPr>
          <w:t>RETENTION ET SOUTIEN A L’ADHERENCE AU SEIN DU PROGRAMME DE PTME:</w:t>
        </w:r>
        <w:r w:rsidR="00EB7D41" w:rsidRPr="00506516">
          <w:rPr>
            <w:webHidden/>
          </w:rPr>
          <w:tab/>
        </w:r>
        <w:r w:rsidR="009774B6" w:rsidRPr="00506516">
          <w:rPr>
            <w:webHidden/>
          </w:rPr>
          <w:fldChar w:fldCharType="begin"/>
        </w:r>
        <w:r w:rsidR="00EB7D41" w:rsidRPr="00506516">
          <w:rPr>
            <w:webHidden/>
          </w:rPr>
          <w:instrText xml:space="preserve"> PAGEREF _Toc384452921 \h </w:instrText>
        </w:r>
        <w:r w:rsidR="009774B6" w:rsidRPr="00506516">
          <w:rPr>
            <w:webHidden/>
          </w:rPr>
        </w:r>
        <w:r w:rsidR="009774B6" w:rsidRPr="00506516">
          <w:rPr>
            <w:webHidden/>
          </w:rPr>
          <w:fldChar w:fldCharType="separate"/>
        </w:r>
        <w:r w:rsidR="00304F8B" w:rsidRPr="00506516">
          <w:rPr>
            <w:webHidden/>
          </w:rPr>
          <w:t>42</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22" w:history="1">
        <w:r w:rsidR="00EB7D41" w:rsidRPr="00506516">
          <w:rPr>
            <w:rStyle w:val="Hyperlink"/>
            <w:rFonts w:asciiTheme="minorHAnsi" w:hAnsiTheme="minorHAnsi" w:cstheme="minorHAnsi"/>
            <w:noProof/>
            <w:sz w:val="24"/>
            <w:szCs w:val="24"/>
          </w:rPr>
          <w:t>VII.1. Comment organiser le système de suivi de la rétention des clients au sein de la formation sanitaire: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_Toc384452922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42</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23" w:history="1">
        <w:r w:rsidR="00EB7D41" w:rsidRPr="00506516">
          <w:rPr>
            <w:rStyle w:val="Hyperlink"/>
            <w:rFonts w:asciiTheme="minorHAnsi" w:hAnsiTheme="minorHAnsi" w:cstheme="minorHAnsi"/>
            <w:noProof/>
            <w:sz w:val="24"/>
            <w:szCs w:val="24"/>
          </w:rPr>
          <w:t>VII.2. Comment organiser le système d’aide à l’observance du traitement au sein d’une formation sanitaire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_Toc384452923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43</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24" w:history="1">
        <w:r w:rsidR="00EB7D41" w:rsidRPr="00506516">
          <w:rPr>
            <w:rStyle w:val="Hyperlink"/>
          </w:rPr>
          <w:t>ORGANISATION DES SERVICES ET REFERENCE AU SEIN D’UNE FORMATION SANITAIRE</w:t>
        </w:r>
        <w:r w:rsidR="00EB7D41" w:rsidRPr="00506516">
          <w:rPr>
            <w:webHidden/>
          </w:rPr>
          <w:tab/>
        </w:r>
        <w:r w:rsidR="009774B6" w:rsidRPr="00506516">
          <w:rPr>
            <w:webHidden/>
          </w:rPr>
          <w:fldChar w:fldCharType="begin"/>
        </w:r>
        <w:r w:rsidR="00EB7D41" w:rsidRPr="00506516">
          <w:rPr>
            <w:webHidden/>
          </w:rPr>
          <w:instrText xml:space="preserve"> PAGEREF _Toc384452924 \h </w:instrText>
        </w:r>
        <w:r w:rsidR="009774B6" w:rsidRPr="00506516">
          <w:rPr>
            <w:webHidden/>
          </w:rPr>
        </w:r>
        <w:r w:rsidR="009774B6" w:rsidRPr="00506516">
          <w:rPr>
            <w:webHidden/>
          </w:rPr>
          <w:fldChar w:fldCharType="separate"/>
        </w:r>
        <w:r w:rsidR="00304F8B" w:rsidRPr="00506516">
          <w:rPr>
            <w:webHidden/>
          </w:rPr>
          <w:t>43</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25" w:history="1">
        <w:r w:rsidR="00EB7D41" w:rsidRPr="00506516">
          <w:rPr>
            <w:rStyle w:val="Hyperlink"/>
            <w:rFonts w:asciiTheme="minorHAnsi" w:hAnsiTheme="minorHAnsi" w:cstheme="minorHAnsi"/>
            <w:noProof/>
            <w:sz w:val="24"/>
            <w:szCs w:val="24"/>
          </w:rPr>
          <w:t>VIII.1. Organisation des services</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_Toc384452925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44</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26" w:history="1">
        <w:r w:rsidR="00EB7D41" w:rsidRPr="00506516">
          <w:rPr>
            <w:rStyle w:val="Hyperlink"/>
            <w:rFonts w:asciiTheme="minorHAnsi" w:hAnsiTheme="minorHAnsi" w:cstheme="minorHAnsi"/>
            <w:noProof/>
            <w:sz w:val="24"/>
            <w:szCs w:val="24"/>
          </w:rPr>
          <w:t>VIII.2. Le système de référence et de contre-référence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_Toc384452926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44</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27" w:history="1">
        <w:r w:rsidR="00EB7D41" w:rsidRPr="00506516">
          <w:rPr>
            <w:rStyle w:val="Hyperlink"/>
            <w:rFonts w:asciiTheme="minorHAnsi" w:hAnsiTheme="minorHAnsi" w:cstheme="minorHAnsi"/>
            <w:noProof/>
            <w:sz w:val="24"/>
            <w:szCs w:val="24"/>
          </w:rPr>
          <w:t>VIII.3. Mise en place d’un système de suivi de la rétention des clients et d’aide à l’observance du traitement</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_Toc384452927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44</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28" w:history="1">
        <w:r w:rsidR="00EB7D41" w:rsidRPr="00506516">
          <w:rPr>
            <w:rStyle w:val="Hyperlink"/>
          </w:rPr>
          <w:t>LIENS ENTRE LA FORMATION SANITAIRE AVEC LA COMMUNAUTE:</w:t>
        </w:r>
        <w:r w:rsidR="00EB7D41" w:rsidRPr="00506516">
          <w:rPr>
            <w:webHidden/>
          </w:rPr>
          <w:tab/>
        </w:r>
        <w:r w:rsidR="009774B6" w:rsidRPr="00506516">
          <w:rPr>
            <w:webHidden/>
          </w:rPr>
          <w:fldChar w:fldCharType="begin"/>
        </w:r>
        <w:r w:rsidR="00EB7D41" w:rsidRPr="00506516">
          <w:rPr>
            <w:webHidden/>
          </w:rPr>
          <w:instrText xml:space="preserve"> PAGEREF _Toc384452928 \h </w:instrText>
        </w:r>
        <w:r w:rsidR="009774B6" w:rsidRPr="00506516">
          <w:rPr>
            <w:webHidden/>
          </w:rPr>
        </w:r>
        <w:r w:rsidR="009774B6" w:rsidRPr="00506516">
          <w:rPr>
            <w:webHidden/>
          </w:rPr>
          <w:fldChar w:fldCharType="separate"/>
        </w:r>
        <w:r w:rsidR="00304F8B" w:rsidRPr="00506516">
          <w:rPr>
            <w:webHidden/>
          </w:rPr>
          <w:t>45</w:t>
        </w:r>
        <w:r w:rsidR="009774B6" w:rsidRPr="00506516">
          <w:rPr>
            <w:webHidden/>
          </w:rPr>
          <w:fldChar w:fldCharType="end"/>
        </w:r>
      </w:hyperlink>
    </w:p>
    <w:p w:rsidR="00EB7D41" w:rsidRPr="00506516" w:rsidRDefault="00E553D1" w:rsidP="00506516">
      <w:pPr>
        <w:pStyle w:val="TOC1"/>
        <w:rPr>
          <w:rFonts w:eastAsia="Times New Roman"/>
        </w:rPr>
      </w:pPr>
      <w:hyperlink w:anchor="_Toc384452929" w:history="1">
        <w:r w:rsidR="00EB7D41" w:rsidRPr="00506516">
          <w:rPr>
            <w:rStyle w:val="Hyperlink"/>
          </w:rPr>
          <w:t>GESTION DES INTRANTS DE LA PTME</w:t>
        </w:r>
        <w:r w:rsidR="00EB7D41" w:rsidRPr="00506516">
          <w:rPr>
            <w:webHidden/>
          </w:rPr>
          <w:tab/>
        </w:r>
        <w:r w:rsidR="009774B6" w:rsidRPr="00506516">
          <w:rPr>
            <w:webHidden/>
          </w:rPr>
          <w:fldChar w:fldCharType="begin"/>
        </w:r>
        <w:r w:rsidR="00EB7D41" w:rsidRPr="00506516">
          <w:rPr>
            <w:webHidden/>
          </w:rPr>
          <w:instrText xml:space="preserve"> PAGEREF _Toc384452929 \h </w:instrText>
        </w:r>
        <w:r w:rsidR="009774B6" w:rsidRPr="00506516">
          <w:rPr>
            <w:webHidden/>
          </w:rPr>
        </w:r>
        <w:r w:rsidR="009774B6" w:rsidRPr="00506516">
          <w:rPr>
            <w:webHidden/>
          </w:rPr>
          <w:fldChar w:fldCharType="separate"/>
        </w:r>
        <w:r w:rsidR="00304F8B" w:rsidRPr="00506516">
          <w:rPr>
            <w:webHidden/>
          </w:rPr>
          <w:t>45</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0" w:history="1">
        <w:r w:rsidR="00EB7D41" w:rsidRPr="00506516">
          <w:rPr>
            <w:rStyle w:val="Hyperlink"/>
            <w:rFonts w:asciiTheme="minorHAnsi" w:hAnsiTheme="minorHAnsi" w:cstheme="minorHAnsi"/>
            <w:noProof/>
            <w:sz w:val="24"/>
            <w:szCs w:val="24"/>
          </w:rPr>
          <w:t>X.1. Quantification, réquisition, approvisionnement et distribution</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_Toc384452930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45</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1" w:history="1">
        <w:r w:rsidR="00EB7D41" w:rsidRPr="00506516">
          <w:rPr>
            <w:rStyle w:val="Hyperlink"/>
            <w:rFonts w:asciiTheme="minorHAnsi" w:hAnsiTheme="minorHAnsi" w:cstheme="minorHAnsi"/>
            <w:noProof/>
            <w:sz w:val="24"/>
            <w:szCs w:val="24"/>
          </w:rPr>
          <w:t>X.2. Stockage et gestion des stocks</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_Toc384452931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46</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2" w:history="1">
        <w:r w:rsidR="00EB7D41" w:rsidRPr="00506516">
          <w:rPr>
            <w:rStyle w:val="Hyperlink"/>
            <w:rFonts w:asciiTheme="minorHAnsi" w:hAnsiTheme="minorHAnsi" w:cstheme="minorHAnsi"/>
            <w:noProof/>
            <w:sz w:val="24"/>
            <w:szCs w:val="24"/>
          </w:rPr>
          <w:t>X.3. Système de régulation des intrants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_Toc384452932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46</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33" w:history="1">
        <w:r w:rsidR="00EB7D41" w:rsidRPr="00506516">
          <w:rPr>
            <w:rStyle w:val="Hyperlink"/>
          </w:rPr>
          <w:t>LE SUIVI EVALUATION DU PROGRAMME INTEGRE PTME/SMNI</w:t>
        </w:r>
        <w:r w:rsidR="00EB7D41" w:rsidRPr="00506516">
          <w:rPr>
            <w:webHidden/>
          </w:rPr>
          <w:tab/>
        </w:r>
        <w:r w:rsidR="009774B6" w:rsidRPr="00506516">
          <w:rPr>
            <w:webHidden/>
          </w:rPr>
          <w:fldChar w:fldCharType="begin"/>
        </w:r>
        <w:r w:rsidR="00EB7D41" w:rsidRPr="00506516">
          <w:rPr>
            <w:webHidden/>
          </w:rPr>
          <w:instrText xml:space="preserve"> PAGEREF _Toc384452933 \h </w:instrText>
        </w:r>
        <w:r w:rsidR="009774B6" w:rsidRPr="00506516">
          <w:rPr>
            <w:webHidden/>
          </w:rPr>
        </w:r>
        <w:r w:rsidR="009774B6" w:rsidRPr="00506516">
          <w:rPr>
            <w:webHidden/>
          </w:rPr>
          <w:fldChar w:fldCharType="separate"/>
        </w:r>
        <w:r w:rsidR="00304F8B" w:rsidRPr="00506516">
          <w:rPr>
            <w:webHidden/>
          </w:rPr>
          <w:t>46</w:t>
        </w:r>
        <w:r w:rsidR="009774B6" w:rsidRPr="00506516">
          <w:rPr>
            <w:webHidden/>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4" w:history="1">
        <w:r w:rsidR="00EB7D41" w:rsidRPr="00506516">
          <w:rPr>
            <w:rStyle w:val="Hyperlink"/>
            <w:rFonts w:asciiTheme="minorHAnsi" w:hAnsiTheme="minorHAnsi" w:cstheme="minorHAnsi"/>
            <w:noProof/>
            <w:sz w:val="24"/>
            <w:szCs w:val="24"/>
          </w:rPr>
          <w:t>XI.1. Les outils de suivi évaluation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_Toc384452934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46</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5" w:history="1">
        <w:r w:rsidR="00EB7D41" w:rsidRPr="00506516">
          <w:rPr>
            <w:rStyle w:val="Hyperlink"/>
            <w:rFonts w:asciiTheme="minorHAnsi" w:hAnsiTheme="minorHAnsi" w:cstheme="minorHAnsi"/>
            <w:noProof/>
            <w:sz w:val="24"/>
            <w:szCs w:val="24"/>
          </w:rPr>
          <w:t>XI.2. Les indicateurs :</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_Toc384452935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47</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6" w:history="1">
        <w:r w:rsidR="00EB7D41" w:rsidRPr="00506516">
          <w:rPr>
            <w:rStyle w:val="Hyperlink"/>
            <w:rFonts w:asciiTheme="minorHAnsi" w:hAnsiTheme="minorHAnsi" w:cstheme="minorHAnsi"/>
            <w:noProof/>
            <w:sz w:val="24"/>
            <w:szCs w:val="24"/>
          </w:rPr>
          <w:t>XI.3. Le circuit de remontée des données de la PTME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_Toc384452936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47</w:t>
        </w:r>
        <w:r w:rsidR="009774B6" w:rsidRPr="00506516">
          <w:rPr>
            <w:rFonts w:asciiTheme="minorHAnsi" w:hAnsiTheme="minorHAnsi" w:cstheme="minorHAnsi"/>
            <w:noProof/>
            <w:webHidden/>
            <w:sz w:val="24"/>
            <w:szCs w:val="24"/>
          </w:rPr>
          <w:fldChar w:fldCharType="end"/>
        </w:r>
      </w:hyperlink>
    </w:p>
    <w:p w:rsidR="00EB7D41" w:rsidRPr="00506516" w:rsidRDefault="00E553D1" w:rsidP="00EB7D41">
      <w:pPr>
        <w:pStyle w:val="TOC2"/>
        <w:tabs>
          <w:tab w:val="right" w:leader="dot" w:pos="9060"/>
        </w:tabs>
        <w:rPr>
          <w:rFonts w:asciiTheme="minorHAnsi" w:eastAsia="Times New Roman" w:hAnsiTheme="minorHAnsi" w:cstheme="minorHAnsi"/>
          <w:noProof/>
          <w:sz w:val="24"/>
          <w:szCs w:val="24"/>
        </w:rPr>
      </w:pPr>
      <w:hyperlink w:anchor="_Toc384452937" w:history="1">
        <w:r w:rsidR="00EB7D41" w:rsidRPr="00506516">
          <w:rPr>
            <w:rStyle w:val="Hyperlink"/>
            <w:rFonts w:asciiTheme="minorHAnsi" w:hAnsiTheme="minorHAnsi" w:cstheme="minorHAnsi"/>
            <w:noProof/>
            <w:sz w:val="24"/>
            <w:szCs w:val="24"/>
          </w:rPr>
          <w:t>XI.4. Analyse et utilisation des données du programme</w:t>
        </w:r>
        <w:r w:rsidR="00EB7D41" w:rsidRPr="00506516">
          <w:rPr>
            <w:rFonts w:asciiTheme="minorHAnsi" w:hAnsiTheme="minorHAnsi" w:cstheme="minorHAnsi"/>
            <w:noProof/>
            <w:webHidden/>
            <w:sz w:val="24"/>
            <w:szCs w:val="24"/>
          </w:rPr>
          <w:tab/>
        </w:r>
        <w:r w:rsidR="009774B6" w:rsidRPr="00506516">
          <w:rPr>
            <w:rFonts w:asciiTheme="minorHAnsi" w:hAnsiTheme="minorHAnsi" w:cstheme="minorHAnsi"/>
            <w:noProof/>
            <w:webHidden/>
            <w:sz w:val="24"/>
            <w:szCs w:val="24"/>
          </w:rPr>
          <w:fldChar w:fldCharType="begin"/>
        </w:r>
        <w:r w:rsidR="00EB7D41" w:rsidRPr="00506516">
          <w:rPr>
            <w:rFonts w:asciiTheme="minorHAnsi" w:hAnsiTheme="minorHAnsi" w:cstheme="minorHAnsi"/>
            <w:noProof/>
            <w:webHidden/>
            <w:sz w:val="24"/>
            <w:szCs w:val="24"/>
          </w:rPr>
          <w:instrText xml:space="preserve"> PAGEREF _Toc384452937 \h </w:instrText>
        </w:r>
        <w:r w:rsidR="009774B6" w:rsidRPr="00506516">
          <w:rPr>
            <w:rFonts w:asciiTheme="minorHAnsi" w:hAnsiTheme="minorHAnsi" w:cstheme="minorHAnsi"/>
            <w:noProof/>
            <w:webHidden/>
            <w:sz w:val="24"/>
            <w:szCs w:val="24"/>
          </w:rPr>
        </w:r>
        <w:r w:rsidR="009774B6" w:rsidRPr="00506516">
          <w:rPr>
            <w:rFonts w:asciiTheme="minorHAnsi" w:hAnsiTheme="minorHAnsi" w:cstheme="minorHAnsi"/>
            <w:noProof/>
            <w:webHidden/>
            <w:sz w:val="24"/>
            <w:szCs w:val="24"/>
          </w:rPr>
          <w:fldChar w:fldCharType="separate"/>
        </w:r>
        <w:r w:rsidR="00304F8B" w:rsidRPr="00506516">
          <w:rPr>
            <w:rFonts w:asciiTheme="minorHAnsi" w:hAnsiTheme="minorHAnsi" w:cstheme="minorHAnsi"/>
            <w:noProof/>
            <w:webHidden/>
            <w:sz w:val="24"/>
            <w:szCs w:val="24"/>
          </w:rPr>
          <w:t>47</w:t>
        </w:r>
        <w:r w:rsidR="009774B6" w:rsidRPr="00506516">
          <w:rPr>
            <w:rFonts w:asciiTheme="minorHAnsi" w:hAnsiTheme="minorHAnsi" w:cstheme="minorHAnsi"/>
            <w:noProof/>
            <w:webHidden/>
            <w:sz w:val="24"/>
            <w:szCs w:val="24"/>
          </w:rPr>
          <w:fldChar w:fldCharType="end"/>
        </w:r>
      </w:hyperlink>
    </w:p>
    <w:p w:rsidR="00EB7D41" w:rsidRPr="00506516" w:rsidRDefault="00E553D1" w:rsidP="00506516">
      <w:pPr>
        <w:pStyle w:val="TOC1"/>
        <w:rPr>
          <w:rFonts w:eastAsia="Times New Roman"/>
        </w:rPr>
      </w:pPr>
      <w:hyperlink w:anchor="_Toc384452938" w:history="1">
        <w:r w:rsidR="00EB7D41" w:rsidRPr="00506516">
          <w:rPr>
            <w:rStyle w:val="Hyperlink"/>
          </w:rPr>
          <w:t>CONCLUSION</w:t>
        </w:r>
        <w:r w:rsidR="00EB7D41" w:rsidRPr="00506516">
          <w:rPr>
            <w:webHidden/>
          </w:rPr>
          <w:tab/>
        </w:r>
        <w:r w:rsidR="009774B6" w:rsidRPr="00506516">
          <w:rPr>
            <w:webHidden/>
          </w:rPr>
          <w:fldChar w:fldCharType="begin"/>
        </w:r>
        <w:r w:rsidR="00EB7D41" w:rsidRPr="00506516">
          <w:rPr>
            <w:webHidden/>
          </w:rPr>
          <w:instrText xml:space="preserve"> PAGEREF _Toc384452938 \h </w:instrText>
        </w:r>
        <w:r w:rsidR="009774B6" w:rsidRPr="00506516">
          <w:rPr>
            <w:webHidden/>
          </w:rPr>
        </w:r>
        <w:r w:rsidR="009774B6" w:rsidRPr="00506516">
          <w:rPr>
            <w:webHidden/>
          </w:rPr>
          <w:fldChar w:fldCharType="separate"/>
        </w:r>
        <w:r w:rsidR="00304F8B" w:rsidRPr="00506516">
          <w:rPr>
            <w:webHidden/>
          </w:rPr>
          <w:t>48</w:t>
        </w:r>
        <w:r w:rsidR="009774B6" w:rsidRPr="00506516">
          <w:rPr>
            <w:webHidden/>
          </w:rPr>
          <w:fldChar w:fldCharType="end"/>
        </w:r>
      </w:hyperlink>
    </w:p>
    <w:p w:rsidR="00EB7D41" w:rsidRPr="00506516" w:rsidRDefault="00E553D1" w:rsidP="00506516">
      <w:pPr>
        <w:pStyle w:val="TOC1"/>
        <w:rPr>
          <w:rFonts w:eastAsia="Times New Roman"/>
        </w:rPr>
      </w:pPr>
      <w:hyperlink w:anchor="_Toc384452939" w:history="1">
        <w:r w:rsidR="00EB7D41" w:rsidRPr="00506516">
          <w:rPr>
            <w:rStyle w:val="Hyperlink"/>
          </w:rPr>
          <w:t>ANNEXES :</w:t>
        </w:r>
        <w:r w:rsidR="00EB7D41" w:rsidRPr="00506516">
          <w:rPr>
            <w:webHidden/>
          </w:rPr>
          <w:tab/>
        </w:r>
        <w:r w:rsidR="009774B6" w:rsidRPr="00506516">
          <w:rPr>
            <w:webHidden/>
          </w:rPr>
          <w:fldChar w:fldCharType="begin"/>
        </w:r>
        <w:r w:rsidR="00EB7D41" w:rsidRPr="00506516">
          <w:rPr>
            <w:webHidden/>
          </w:rPr>
          <w:instrText xml:space="preserve"> PAGEREF _Toc384452939 \h </w:instrText>
        </w:r>
        <w:r w:rsidR="009774B6" w:rsidRPr="00506516">
          <w:rPr>
            <w:webHidden/>
          </w:rPr>
        </w:r>
        <w:r w:rsidR="009774B6" w:rsidRPr="00506516">
          <w:rPr>
            <w:webHidden/>
          </w:rPr>
          <w:fldChar w:fldCharType="separate"/>
        </w:r>
        <w:r w:rsidR="00304F8B" w:rsidRPr="00506516">
          <w:rPr>
            <w:webHidden/>
          </w:rPr>
          <w:t>48</w:t>
        </w:r>
        <w:r w:rsidR="009774B6" w:rsidRPr="00506516">
          <w:rPr>
            <w:webHidden/>
          </w:rPr>
          <w:fldChar w:fldCharType="end"/>
        </w:r>
      </w:hyperlink>
    </w:p>
    <w:p w:rsidR="002E4630" w:rsidRPr="00506516" w:rsidRDefault="009774B6" w:rsidP="002E4630">
      <w:pPr>
        <w:rPr>
          <w:rFonts w:asciiTheme="minorHAnsi" w:hAnsiTheme="minorHAnsi" w:cstheme="minorHAnsi"/>
          <w:lang w:val="fr-FR"/>
        </w:rPr>
      </w:pPr>
      <w:r w:rsidRPr="00506516">
        <w:rPr>
          <w:rFonts w:asciiTheme="minorHAnsi" w:hAnsiTheme="minorHAnsi" w:cstheme="minorHAnsi"/>
          <w:b/>
          <w:bCs/>
          <w:noProof/>
          <w:lang w:val="fr-FR"/>
        </w:rPr>
        <w:fldChar w:fldCharType="end"/>
      </w:r>
      <w:bookmarkStart w:id="1" w:name="_Toc384452896"/>
    </w:p>
    <w:p w:rsidR="002E4630" w:rsidRPr="00506516" w:rsidRDefault="002E4630" w:rsidP="002E4630">
      <w:pPr>
        <w:rPr>
          <w:rFonts w:asciiTheme="minorHAnsi" w:hAnsiTheme="minorHAnsi" w:cstheme="minorHAnsi"/>
          <w:lang w:val="fr-FR"/>
        </w:rPr>
      </w:pPr>
    </w:p>
    <w:p w:rsidR="00EE60D3" w:rsidRDefault="00EE60D3">
      <w:pPr>
        <w:spacing w:after="200" w:line="276" w:lineRule="auto"/>
        <w:rPr>
          <w:rFonts w:ascii="Cambria" w:hAnsi="Cambria"/>
          <w:b/>
          <w:bCs/>
          <w:kern w:val="32"/>
          <w:sz w:val="32"/>
          <w:szCs w:val="32"/>
          <w:lang w:val="fr-FR" w:eastAsia="en-US"/>
        </w:rPr>
      </w:pPr>
      <w:r>
        <w:br w:type="page"/>
      </w:r>
    </w:p>
    <w:p w:rsidR="00EB7D41" w:rsidRPr="00687B86" w:rsidRDefault="00EB7D41" w:rsidP="00EB7D41">
      <w:pPr>
        <w:pStyle w:val="Heading1"/>
        <w:rPr>
          <w:rFonts w:asciiTheme="minorHAnsi" w:hAnsiTheme="minorHAnsi" w:cstheme="minorHAnsi"/>
        </w:rPr>
      </w:pPr>
      <w:r w:rsidRPr="00687B86">
        <w:rPr>
          <w:rFonts w:asciiTheme="minorHAnsi" w:hAnsiTheme="minorHAnsi" w:cstheme="minorHAnsi"/>
        </w:rPr>
        <w:lastRenderedPageBreak/>
        <w:t>ACRONYMES :</w:t>
      </w:r>
      <w:bookmarkEnd w:id="1"/>
    </w:p>
    <w:tbl>
      <w:tblPr>
        <w:tblW w:w="0" w:type="auto"/>
        <w:tblLook w:val="04A0" w:firstRow="1" w:lastRow="0" w:firstColumn="1" w:lastColumn="0" w:noHBand="0" w:noVBand="1"/>
      </w:tblPr>
      <w:tblGrid>
        <w:gridCol w:w="2718"/>
        <w:gridCol w:w="6568"/>
      </w:tblGrid>
      <w:tr w:rsidR="00EB7D41" w:rsidRPr="006324B7" w:rsidTr="00EB7D41">
        <w:tc>
          <w:tcPr>
            <w:tcW w:w="271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b/>
                <w:lang w:val="fr-FR"/>
              </w:rPr>
              <w:t>TME</w:t>
            </w:r>
          </w:p>
        </w:tc>
        <w:tc>
          <w:tcPr>
            <w:tcW w:w="6568" w:type="dxa"/>
            <w:shd w:val="clear" w:color="auto" w:fill="auto"/>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Transmission mère enfant du VIH</w:t>
            </w:r>
          </w:p>
        </w:tc>
      </w:tr>
      <w:tr w:rsidR="00EB7D41" w:rsidRPr="006324B7" w:rsidTr="00EB7D41">
        <w:tc>
          <w:tcPr>
            <w:tcW w:w="271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b/>
                <w:lang w:val="fr-FR"/>
              </w:rPr>
              <w:t>PTME</w:t>
            </w:r>
          </w:p>
        </w:tc>
        <w:tc>
          <w:tcPr>
            <w:tcW w:w="6568" w:type="dxa"/>
            <w:shd w:val="clear" w:color="auto" w:fill="auto"/>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Prévention de la transmission mère enfant du VIH</w:t>
            </w:r>
          </w:p>
        </w:tc>
      </w:tr>
      <w:tr w:rsidR="00EB7D41" w:rsidRPr="006324B7" w:rsidTr="00EB7D41">
        <w:tc>
          <w:tcPr>
            <w:tcW w:w="271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b/>
                <w:lang w:val="fr-FR"/>
              </w:rPr>
              <w:t>e-TME</w:t>
            </w:r>
          </w:p>
        </w:tc>
        <w:tc>
          <w:tcPr>
            <w:tcW w:w="6568" w:type="dxa"/>
            <w:shd w:val="clear" w:color="auto" w:fill="auto"/>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Elimination de la transmission mère enfant du VIH</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b/>
                <w:lang w:val="fr-FR"/>
              </w:rPr>
              <w:t>CPN</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Consultation prénatale</w:t>
            </w:r>
          </w:p>
        </w:tc>
      </w:tr>
      <w:tr w:rsidR="00EB7D41" w:rsidRPr="006324B7" w:rsidTr="00EB7D41">
        <w:tc>
          <w:tcPr>
            <w:tcW w:w="271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b/>
                <w:lang w:val="fr-FR"/>
              </w:rPr>
              <w:t>SMNI</w:t>
            </w:r>
          </w:p>
        </w:tc>
        <w:tc>
          <w:tcPr>
            <w:tcW w:w="6568" w:type="dxa"/>
            <w:shd w:val="clear" w:color="auto" w:fill="auto"/>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Santé maternelle néonatale et infantile</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b/>
                <w:lang w:val="fr-FR"/>
              </w:rPr>
              <w:t>ARV</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Antirétroviral</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TAR</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Traitement antirétroviral</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TDF</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Tenofovir</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3TC</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Lamivudine</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EFV</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Efavirenz</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AZT :</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Zidovudine</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NVP</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Névirapine</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TELE</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TDF+3TC+EFV</w:t>
            </w:r>
          </w:p>
        </w:tc>
      </w:tr>
      <w:tr w:rsidR="00EB7D41" w:rsidRPr="006324B7"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AFDAS</w:t>
            </w:r>
          </w:p>
        </w:tc>
        <w:tc>
          <w:tcPr>
            <w:tcW w:w="6568" w:type="dxa"/>
            <w:shd w:val="clear" w:color="auto" w:fill="auto"/>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Accessible, Faisable, Disponible, Acceptable et Sure</w:t>
            </w:r>
          </w:p>
        </w:tc>
      </w:tr>
      <w:tr w:rsidR="00EB7D41" w:rsidRPr="00687B86" w:rsidTr="00EB7D41">
        <w:tc>
          <w:tcPr>
            <w:tcW w:w="2718" w:type="dxa"/>
            <w:shd w:val="clear" w:color="auto" w:fill="auto"/>
          </w:tcPr>
          <w:p w:rsidR="00EB7D41" w:rsidRPr="00687B86" w:rsidRDefault="009774B6" w:rsidP="00EB7D41">
            <w:pPr>
              <w:rPr>
                <w:rFonts w:asciiTheme="minorHAnsi" w:hAnsiTheme="minorHAnsi" w:cstheme="minorHAnsi"/>
                <w:b/>
                <w:lang w:val="fr-FR"/>
              </w:rPr>
            </w:pPr>
            <w:r w:rsidRPr="00687B86">
              <w:rPr>
                <w:rFonts w:asciiTheme="minorHAnsi" w:hAnsiTheme="minorHAnsi" w:cstheme="minorHAnsi"/>
                <w:b/>
                <w:lang w:val="fr-FR"/>
              </w:rPr>
              <w:t>VIH</w:t>
            </w:r>
          </w:p>
        </w:tc>
        <w:tc>
          <w:tcPr>
            <w:tcW w:w="6568" w:type="dxa"/>
            <w:shd w:val="clear" w:color="auto" w:fill="auto"/>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Virus de l’immunodéficience humaine</w:t>
            </w:r>
          </w:p>
        </w:tc>
      </w:tr>
      <w:tr w:rsidR="00EB7D41" w:rsidRPr="00687B86" w:rsidTr="00EB7D41">
        <w:tc>
          <w:tcPr>
            <w:tcW w:w="2718" w:type="dxa"/>
            <w:shd w:val="clear" w:color="auto" w:fill="auto"/>
          </w:tcPr>
          <w:p w:rsidR="00EB7D41" w:rsidRPr="00687B86" w:rsidRDefault="00EB7D41" w:rsidP="00EB7D41">
            <w:pPr>
              <w:rPr>
                <w:rFonts w:asciiTheme="minorHAnsi" w:hAnsiTheme="minorHAnsi" w:cstheme="minorHAnsi"/>
                <w:b/>
                <w:lang w:val="fr-FR"/>
              </w:rPr>
            </w:pPr>
          </w:p>
        </w:tc>
        <w:tc>
          <w:tcPr>
            <w:tcW w:w="6568" w:type="dxa"/>
            <w:shd w:val="clear" w:color="auto" w:fill="auto"/>
          </w:tcPr>
          <w:p w:rsidR="00EB7D41" w:rsidRPr="00687B86" w:rsidRDefault="00EB7D41" w:rsidP="00EB7D41">
            <w:pPr>
              <w:rPr>
                <w:rFonts w:asciiTheme="minorHAnsi" w:hAnsiTheme="minorHAnsi" w:cstheme="minorHAnsi"/>
                <w:lang w:val="fr-FR"/>
              </w:rPr>
            </w:pPr>
          </w:p>
        </w:tc>
      </w:tr>
      <w:tr w:rsidR="00EB7D41" w:rsidRPr="00687B86" w:rsidTr="00EB7D41">
        <w:tc>
          <w:tcPr>
            <w:tcW w:w="2718" w:type="dxa"/>
            <w:shd w:val="clear" w:color="auto" w:fill="auto"/>
          </w:tcPr>
          <w:p w:rsidR="00EB7D41" w:rsidRPr="00687B86" w:rsidRDefault="00EB7D41" w:rsidP="00EB7D41">
            <w:pPr>
              <w:rPr>
                <w:rFonts w:asciiTheme="minorHAnsi" w:hAnsiTheme="minorHAnsi" w:cstheme="minorHAnsi"/>
                <w:b/>
                <w:lang w:val="fr-FR"/>
              </w:rPr>
            </w:pPr>
          </w:p>
        </w:tc>
        <w:tc>
          <w:tcPr>
            <w:tcW w:w="6568" w:type="dxa"/>
            <w:shd w:val="clear" w:color="auto" w:fill="auto"/>
          </w:tcPr>
          <w:p w:rsidR="00EB7D41" w:rsidRPr="00687B86" w:rsidRDefault="00EB7D41" w:rsidP="00EB7D41">
            <w:pPr>
              <w:rPr>
                <w:rFonts w:asciiTheme="minorHAnsi" w:hAnsiTheme="minorHAnsi" w:cstheme="minorHAnsi"/>
                <w:lang w:val="fr-FR"/>
              </w:rPr>
            </w:pPr>
          </w:p>
        </w:tc>
      </w:tr>
    </w:tbl>
    <w:p w:rsidR="00EB7D41" w:rsidRPr="0023594E" w:rsidRDefault="00EB7D41" w:rsidP="00EB7D41">
      <w:pPr>
        <w:rPr>
          <w:lang w:val="fr-FR"/>
        </w:rPr>
      </w:pPr>
    </w:p>
    <w:p w:rsidR="008A4F9C" w:rsidRPr="0023594E" w:rsidRDefault="008A4F9C" w:rsidP="00EB7D41">
      <w:pPr>
        <w:rPr>
          <w:rFonts w:ascii="Cambria" w:hAnsi="Cambria"/>
          <w:b/>
          <w:sz w:val="28"/>
          <w:lang w:val="fr-FR"/>
        </w:rPr>
      </w:pPr>
    </w:p>
    <w:p w:rsidR="00EE60D3" w:rsidRDefault="00EE60D3">
      <w:pPr>
        <w:spacing w:after="200" w:line="276" w:lineRule="auto"/>
        <w:rPr>
          <w:rFonts w:ascii="Cambria" w:hAnsi="Cambria"/>
          <w:b/>
          <w:bCs/>
          <w:kern w:val="32"/>
          <w:sz w:val="32"/>
          <w:szCs w:val="32"/>
          <w:lang w:val="fr-FR" w:eastAsia="en-US"/>
        </w:rPr>
      </w:pPr>
      <w:bookmarkStart w:id="2" w:name="_Toc384452897"/>
      <w:r>
        <w:br w:type="page"/>
      </w:r>
    </w:p>
    <w:p w:rsidR="00EB7D41" w:rsidRPr="00687B86" w:rsidRDefault="00EB7D41" w:rsidP="00EB7D41">
      <w:pPr>
        <w:pStyle w:val="Heading1"/>
        <w:rPr>
          <w:rFonts w:asciiTheme="minorHAnsi" w:hAnsiTheme="minorHAnsi" w:cstheme="minorHAnsi"/>
        </w:rPr>
      </w:pPr>
      <w:r w:rsidRPr="00687B86">
        <w:rPr>
          <w:rFonts w:asciiTheme="minorHAnsi" w:hAnsiTheme="minorHAnsi" w:cstheme="minorHAnsi"/>
        </w:rPr>
        <w:lastRenderedPageBreak/>
        <w:t>INTRODUCTION</w:t>
      </w:r>
      <w:bookmarkEnd w:id="2"/>
    </w:p>
    <w:p w:rsidR="00EB7D41" w:rsidRPr="00506516" w:rsidRDefault="00EB7D41" w:rsidP="00506516">
      <w:pPr>
        <w:autoSpaceDE w:val="0"/>
        <w:autoSpaceDN w:val="0"/>
        <w:adjustRightInd w:val="0"/>
        <w:ind w:firstLine="708"/>
        <w:jc w:val="both"/>
        <w:rPr>
          <w:rFonts w:asciiTheme="minorHAnsi" w:hAnsiTheme="minorHAnsi" w:cstheme="minorHAnsi"/>
          <w:lang w:val="fr-FR"/>
        </w:rPr>
      </w:pPr>
      <w:r w:rsidRPr="00506516">
        <w:rPr>
          <w:rFonts w:asciiTheme="minorHAnsi" w:hAnsiTheme="minorHAnsi" w:cstheme="minorHAnsi"/>
          <w:lang w:val="fr-FR"/>
        </w:rPr>
        <w:t xml:space="preserve">Le Cameroun fait partie des 22 pays prioritaires de la PTME dont 21 se trouvent en Afrique subsaharienne. Le poids de ces pays dans la transmission mère-enfant du VIH représente près de 80%. </w:t>
      </w:r>
    </w:p>
    <w:p w:rsidR="00EB7D41" w:rsidRPr="00506516" w:rsidRDefault="00EB7D41" w:rsidP="00506516">
      <w:pPr>
        <w:autoSpaceDE w:val="0"/>
        <w:autoSpaceDN w:val="0"/>
        <w:adjustRightInd w:val="0"/>
        <w:ind w:firstLine="708"/>
        <w:jc w:val="both"/>
        <w:rPr>
          <w:rFonts w:asciiTheme="minorHAnsi" w:hAnsiTheme="minorHAnsi" w:cstheme="minorHAnsi"/>
          <w:lang w:val="fr-FR"/>
        </w:rPr>
      </w:pPr>
      <w:r w:rsidRPr="00506516">
        <w:rPr>
          <w:rFonts w:asciiTheme="minorHAnsi" w:hAnsiTheme="minorHAnsi" w:cstheme="minorHAnsi"/>
          <w:lang w:val="fr-FR"/>
        </w:rPr>
        <w:t xml:space="preserve">La prévalence de l’infection à VIH chez les femmes enceintes est de 7,6% (Enquête sentinelle 2012) et on estime à 7600 de nouvelles infections pédiatriques </w:t>
      </w:r>
      <w:r w:rsidR="00D56E81" w:rsidRPr="00506516">
        <w:rPr>
          <w:rFonts w:asciiTheme="minorHAnsi" w:hAnsiTheme="minorHAnsi" w:cstheme="minorHAnsi"/>
          <w:lang w:val="fr-FR"/>
        </w:rPr>
        <w:t xml:space="preserve">chaque année </w:t>
      </w:r>
      <w:r w:rsidRPr="00506516">
        <w:rPr>
          <w:rFonts w:asciiTheme="minorHAnsi" w:hAnsiTheme="minorHAnsi" w:cstheme="minorHAnsi"/>
          <w:lang w:val="fr-FR"/>
        </w:rPr>
        <w:t xml:space="preserve">(plan eTME, 2012) au Cameroun. </w:t>
      </w:r>
    </w:p>
    <w:p w:rsidR="00EB7D41" w:rsidRPr="00506516" w:rsidRDefault="00EB7D41" w:rsidP="00506516">
      <w:pPr>
        <w:autoSpaceDE w:val="0"/>
        <w:autoSpaceDN w:val="0"/>
        <w:adjustRightInd w:val="0"/>
        <w:ind w:firstLine="708"/>
        <w:jc w:val="both"/>
        <w:rPr>
          <w:rFonts w:asciiTheme="minorHAnsi" w:hAnsiTheme="minorHAnsi" w:cstheme="minorHAnsi"/>
          <w:lang w:val="fr-FR"/>
        </w:rPr>
      </w:pPr>
      <w:r w:rsidRPr="00506516">
        <w:rPr>
          <w:rFonts w:asciiTheme="minorHAnsi" w:hAnsiTheme="minorHAnsi" w:cstheme="minorHAnsi"/>
          <w:lang w:val="fr-FR"/>
        </w:rPr>
        <w:t>Sans intervention, près de 35% des enfants nés de mère VIH+ vont contracter le VIH pendant la grossesse, l’accouchement ou durant l’allaitement.</w:t>
      </w:r>
    </w:p>
    <w:p w:rsidR="00EB7D41" w:rsidRPr="00506516" w:rsidRDefault="00EB7D41" w:rsidP="00506516">
      <w:pPr>
        <w:autoSpaceDE w:val="0"/>
        <w:autoSpaceDN w:val="0"/>
        <w:adjustRightInd w:val="0"/>
        <w:ind w:firstLine="708"/>
        <w:jc w:val="both"/>
        <w:rPr>
          <w:rFonts w:asciiTheme="minorHAnsi" w:hAnsiTheme="minorHAnsi" w:cstheme="minorHAnsi"/>
          <w:lang w:val="fr-FR"/>
        </w:rPr>
      </w:pPr>
      <w:r w:rsidRPr="00506516">
        <w:rPr>
          <w:rFonts w:asciiTheme="minorHAnsi" w:hAnsiTheme="minorHAnsi" w:cstheme="minorHAnsi"/>
          <w:lang w:val="fr-FR"/>
        </w:rPr>
        <w:t>La PTME est un ensemble d’interventions mise en œuvre pour éviter que l’enfant ne soit contaminé par le VIH.</w:t>
      </w:r>
    </w:p>
    <w:p w:rsidR="00EB7D41" w:rsidRPr="00506516" w:rsidRDefault="00EB7D41" w:rsidP="00506516">
      <w:pPr>
        <w:autoSpaceDE w:val="0"/>
        <w:autoSpaceDN w:val="0"/>
        <w:adjustRightInd w:val="0"/>
        <w:ind w:firstLine="708"/>
        <w:jc w:val="both"/>
        <w:rPr>
          <w:rFonts w:asciiTheme="minorHAnsi" w:hAnsiTheme="minorHAnsi" w:cstheme="minorHAnsi"/>
          <w:lang w:val="fr-FR"/>
        </w:rPr>
      </w:pPr>
      <w:r w:rsidRPr="00506516">
        <w:rPr>
          <w:rFonts w:asciiTheme="minorHAnsi" w:hAnsiTheme="minorHAnsi" w:cstheme="minorHAnsi"/>
          <w:lang w:val="fr-FR"/>
        </w:rPr>
        <w:t xml:space="preserve">Le Cameroun a pris l’engagement prendre toutes les mesures nécessaires en vue de l’élimination de la transmission du VIH de la mère </w:t>
      </w:r>
      <w:r w:rsidR="00D56E81" w:rsidRPr="00506516">
        <w:rPr>
          <w:rFonts w:asciiTheme="minorHAnsi" w:hAnsiTheme="minorHAnsi" w:cstheme="minorHAnsi"/>
          <w:lang w:val="fr-FR"/>
        </w:rPr>
        <w:t xml:space="preserve">a </w:t>
      </w:r>
      <w:r w:rsidR="00506516">
        <w:rPr>
          <w:rFonts w:asciiTheme="minorHAnsi" w:hAnsiTheme="minorHAnsi" w:cstheme="minorHAnsi"/>
          <w:lang w:val="fr-FR"/>
        </w:rPr>
        <w:t xml:space="preserve">enfant </w:t>
      </w:r>
      <w:r w:rsidRPr="00506516">
        <w:rPr>
          <w:rFonts w:asciiTheme="minorHAnsi" w:hAnsiTheme="minorHAnsi" w:cstheme="minorHAnsi"/>
          <w:lang w:val="fr-FR"/>
        </w:rPr>
        <w:t>d’ici 2015.</w:t>
      </w:r>
    </w:p>
    <w:p w:rsidR="00EB7D41" w:rsidRPr="00506516" w:rsidRDefault="00EB7D41" w:rsidP="00506516">
      <w:pPr>
        <w:autoSpaceDE w:val="0"/>
        <w:autoSpaceDN w:val="0"/>
        <w:adjustRightInd w:val="0"/>
        <w:ind w:firstLine="708"/>
        <w:jc w:val="both"/>
        <w:rPr>
          <w:rFonts w:asciiTheme="minorHAnsi" w:hAnsiTheme="minorHAnsi" w:cstheme="minorHAnsi"/>
          <w:lang w:val="fr-FR"/>
        </w:rPr>
      </w:pPr>
      <w:r w:rsidRPr="00506516">
        <w:rPr>
          <w:rFonts w:asciiTheme="minorHAnsi" w:hAnsiTheme="minorHAnsi" w:cstheme="minorHAnsi"/>
          <w:lang w:val="fr-FR"/>
        </w:rPr>
        <w:t>L’analyse de la cascade de la PTME à la fin de l’année 2012 faisait encore ressortir des insuffisances tant au niveau de l</w:t>
      </w:r>
      <w:r w:rsidR="00506516">
        <w:rPr>
          <w:rFonts w:asciiTheme="minorHAnsi" w:hAnsiTheme="minorHAnsi" w:cstheme="minorHAnsi"/>
          <w:lang w:val="fr-FR"/>
        </w:rPr>
        <w:t xml:space="preserve">a demande des services de PTME </w:t>
      </w:r>
      <w:r w:rsidRPr="00506516">
        <w:rPr>
          <w:rFonts w:asciiTheme="minorHAnsi" w:hAnsiTheme="minorHAnsi" w:cstheme="minorHAnsi"/>
          <w:lang w:val="fr-FR"/>
        </w:rPr>
        <w:t xml:space="preserve">qu’au niveau de la qualité des services qui sont offerts dans les formations sanitaires à travers tout le pays. </w:t>
      </w:r>
    </w:p>
    <w:p w:rsidR="00906A29" w:rsidRPr="00506516" w:rsidRDefault="00EB7D41" w:rsidP="00506516">
      <w:pPr>
        <w:autoSpaceDE w:val="0"/>
        <w:autoSpaceDN w:val="0"/>
        <w:adjustRightInd w:val="0"/>
        <w:ind w:firstLine="360"/>
        <w:jc w:val="both"/>
        <w:rPr>
          <w:rFonts w:asciiTheme="minorHAnsi" w:hAnsiTheme="minorHAnsi" w:cstheme="minorHAnsi"/>
          <w:lang w:val="fr-FR"/>
        </w:rPr>
      </w:pPr>
      <w:r w:rsidRPr="00506516">
        <w:rPr>
          <w:rFonts w:asciiTheme="minorHAnsi" w:hAnsiTheme="minorHAnsi" w:cstheme="minorHAnsi"/>
          <w:lang w:val="fr-FR"/>
        </w:rPr>
        <w:t>Dans cette section du document</w:t>
      </w:r>
      <w:r w:rsidR="00D56E81" w:rsidRPr="00506516">
        <w:rPr>
          <w:rFonts w:asciiTheme="minorHAnsi" w:hAnsiTheme="minorHAnsi" w:cstheme="minorHAnsi"/>
          <w:lang w:val="fr-FR"/>
        </w:rPr>
        <w:t>,</w:t>
      </w:r>
      <w:r w:rsidR="00506516">
        <w:rPr>
          <w:rFonts w:asciiTheme="minorHAnsi" w:hAnsiTheme="minorHAnsi" w:cstheme="minorHAnsi"/>
          <w:lang w:val="fr-FR"/>
        </w:rPr>
        <w:t xml:space="preserve"> </w:t>
      </w:r>
      <w:r w:rsidR="00D56E81" w:rsidRPr="00506516">
        <w:rPr>
          <w:rFonts w:asciiTheme="minorHAnsi" w:hAnsiTheme="minorHAnsi" w:cstheme="minorHAnsi"/>
          <w:lang w:val="fr-FR"/>
        </w:rPr>
        <w:t>sont développées</w:t>
      </w:r>
      <w:r w:rsidR="00906A29" w:rsidRPr="00506516">
        <w:rPr>
          <w:rFonts w:asciiTheme="minorHAnsi" w:hAnsiTheme="minorHAnsi" w:cstheme="minorHAnsi"/>
          <w:lang w:val="fr-FR"/>
        </w:rPr>
        <w:t> :</w:t>
      </w:r>
    </w:p>
    <w:p w:rsidR="00906A29" w:rsidRPr="00506516" w:rsidRDefault="00906A29" w:rsidP="0044724C">
      <w:pPr>
        <w:pStyle w:val="ListParagraph"/>
        <w:numPr>
          <w:ilvl w:val="0"/>
          <w:numId w:val="168"/>
        </w:numPr>
        <w:autoSpaceDE w:val="0"/>
        <w:autoSpaceDN w:val="0"/>
        <w:adjustRightInd w:val="0"/>
        <w:jc w:val="both"/>
        <w:rPr>
          <w:rFonts w:asciiTheme="minorHAnsi" w:hAnsiTheme="minorHAnsi" w:cstheme="minorHAnsi"/>
          <w:sz w:val="24"/>
          <w:szCs w:val="24"/>
        </w:rPr>
      </w:pPr>
      <w:r w:rsidRPr="00506516">
        <w:rPr>
          <w:rFonts w:asciiTheme="minorHAnsi" w:hAnsiTheme="minorHAnsi" w:cstheme="minorHAnsi"/>
          <w:sz w:val="24"/>
          <w:szCs w:val="24"/>
        </w:rPr>
        <w:t>l</w:t>
      </w:r>
      <w:r w:rsidR="00EB7D41" w:rsidRPr="00506516">
        <w:rPr>
          <w:rFonts w:asciiTheme="minorHAnsi" w:hAnsiTheme="minorHAnsi" w:cstheme="minorHAnsi"/>
          <w:sz w:val="24"/>
          <w:szCs w:val="24"/>
        </w:rPr>
        <w:t>es directives national</w:t>
      </w:r>
      <w:r w:rsidR="00D56E81" w:rsidRPr="00506516">
        <w:rPr>
          <w:rFonts w:asciiTheme="minorHAnsi" w:hAnsiTheme="minorHAnsi" w:cstheme="minorHAnsi"/>
          <w:sz w:val="24"/>
          <w:szCs w:val="24"/>
        </w:rPr>
        <w:t>es</w:t>
      </w:r>
      <w:r w:rsidR="00EB7D41" w:rsidRPr="00506516">
        <w:rPr>
          <w:rFonts w:asciiTheme="minorHAnsi" w:hAnsiTheme="minorHAnsi" w:cstheme="minorHAnsi"/>
          <w:sz w:val="24"/>
          <w:szCs w:val="24"/>
        </w:rPr>
        <w:t xml:space="preserve"> de préventi</w:t>
      </w:r>
      <w:r w:rsidR="00506516">
        <w:rPr>
          <w:rFonts w:asciiTheme="minorHAnsi" w:hAnsiTheme="minorHAnsi" w:cstheme="minorHAnsi"/>
          <w:sz w:val="24"/>
          <w:szCs w:val="24"/>
        </w:rPr>
        <w:t>on et de prise en charge du VIH</w:t>
      </w:r>
      <w:r w:rsidR="00D56E81" w:rsidRPr="00506516">
        <w:rPr>
          <w:rFonts w:asciiTheme="minorHAnsi" w:hAnsiTheme="minorHAnsi" w:cstheme="minorHAnsi"/>
          <w:sz w:val="24"/>
          <w:szCs w:val="24"/>
        </w:rPr>
        <w:t>,</w:t>
      </w:r>
    </w:p>
    <w:p w:rsidR="00906A29" w:rsidRPr="00506516" w:rsidRDefault="00EB7D41" w:rsidP="0044724C">
      <w:pPr>
        <w:pStyle w:val="ListParagraph"/>
        <w:numPr>
          <w:ilvl w:val="0"/>
          <w:numId w:val="168"/>
        </w:numPr>
        <w:autoSpaceDE w:val="0"/>
        <w:autoSpaceDN w:val="0"/>
        <w:adjustRightInd w:val="0"/>
        <w:jc w:val="both"/>
        <w:rPr>
          <w:rFonts w:asciiTheme="minorHAnsi" w:hAnsiTheme="minorHAnsi" w:cstheme="minorHAnsi"/>
          <w:sz w:val="24"/>
          <w:szCs w:val="24"/>
        </w:rPr>
      </w:pPr>
      <w:r w:rsidRPr="00506516">
        <w:rPr>
          <w:rFonts w:asciiTheme="minorHAnsi" w:hAnsiTheme="minorHAnsi" w:cstheme="minorHAnsi"/>
          <w:sz w:val="24"/>
          <w:szCs w:val="24"/>
        </w:rPr>
        <w:t xml:space="preserve">les stratégies et les mesures à prendre au niveau communautaire et dans les formations sanitaires </w:t>
      </w:r>
    </w:p>
    <w:p w:rsidR="00EB7D41" w:rsidRPr="00506516" w:rsidRDefault="00906A29" w:rsidP="00EB7D41">
      <w:pPr>
        <w:autoSpaceDE w:val="0"/>
        <w:autoSpaceDN w:val="0"/>
        <w:adjustRightInd w:val="0"/>
        <w:jc w:val="both"/>
        <w:rPr>
          <w:rFonts w:asciiTheme="minorHAnsi" w:hAnsiTheme="minorHAnsi" w:cstheme="minorHAnsi"/>
          <w:lang w:val="fr-FR"/>
        </w:rPr>
      </w:pPr>
      <w:r w:rsidRPr="00506516">
        <w:rPr>
          <w:rFonts w:asciiTheme="minorHAnsi" w:hAnsiTheme="minorHAnsi" w:cstheme="minorHAnsi"/>
          <w:lang w:val="fr-FR"/>
        </w:rPr>
        <w:t xml:space="preserve">Ceci </w:t>
      </w:r>
      <w:r w:rsidR="00EB7D41" w:rsidRPr="00506516">
        <w:rPr>
          <w:rFonts w:asciiTheme="minorHAnsi" w:hAnsiTheme="minorHAnsi" w:cstheme="minorHAnsi"/>
          <w:lang w:val="fr-FR"/>
        </w:rPr>
        <w:t xml:space="preserve">pour permettre au Cameroun de tendre vers son objectif d’élimination de la TME du VIH de 2015. </w:t>
      </w:r>
    </w:p>
    <w:p w:rsidR="00EB7D41" w:rsidRPr="00506516" w:rsidRDefault="00EB7D41" w:rsidP="00EB7D41">
      <w:pPr>
        <w:autoSpaceDE w:val="0"/>
        <w:autoSpaceDN w:val="0"/>
        <w:adjustRightInd w:val="0"/>
        <w:jc w:val="both"/>
        <w:rPr>
          <w:rFonts w:asciiTheme="minorHAnsi" w:hAnsiTheme="minorHAnsi" w:cstheme="minorHAnsi"/>
          <w:lang w:val="fr-FR"/>
        </w:rPr>
      </w:pPr>
    </w:p>
    <w:p w:rsidR="00EB7D41" w:rsidRPr="00506516" w:rsidRDefault="00EB7D41" w:rsidP="00EB7D41">
      <w:pPr>
        <w:autoSpaceDE w:val="0"/>
        <w:autoSpaceDN w:val="0"/>
        <w:adjustRightInd w:val="0"/>
        <w:rPr>
          <w:rFonts w:asciiTheme="minorHAnsi" w:hAnsiTheme="minorHAnsi" w:cstheme="minorHAnsi"/>
          <w:lang w:val="fr-FR"/>
        </w:rPr>
      </w:pPr>
    </w:p>
    <w:p w:rsidR="00506516" w:rsidRDefault="00506516">
      <w:pPr>
        <w:spacing w:after="200" w:line="276" w:lineRule="auto"/>
        <w:rPr>
          <w:rFonts w:ascii="Cambria" w:hAnsi="Cambria"/>
          <w:b/>
          <w:bCs/>
          <w:kern w:val="32"/>
          <w:sz w:val="32"/>
          <w:szCs w:val="32"/>
          <w:lang w:val="fr-FR" w:eastAsia="en-US"/>
        </w:rPr>
      </w:pPr>
      <w:bookmarkStart w:id="3" w:name="_Toc384452898"/>
      <w:r w:rsidRPr="007D16D5">
        <w:rPr>
          <w:lang w:val="fr-FR"/>
        </w:rPr>
        <w:br w:type="page"/>
      </w:r>
    </w:p>
    <w:p w:rsidR="00EB7D41" w:rsidRPr="00687B86" w:rsidRDefault="00EB7D41" w:rsidP="0044724C">
      <w:pPr>
        <w:pStyle w:val="Heading1"/>
        <w:numPr>
          <w:ilvl w:val="0"/>
          <w:numId w:val="46"/>
        </w:numPr>
        <w:rPr>
          <w:rFonts w:asciiTheme="minorHAnsi" w:hAnsiTheme="minorHAnsi" w:cstheme="minorHAnsi"/>
          <w:sz w:val="24"/>
          <w:szCs w:val="24"/>
        </w:rPr>
      </w:pPr>
      <w:r w:rsidRPr="00687B86">
        <w:rPr>
          <w:rFonts w:asciiTheme="minorHAnsi" w:hAnsiTheme="minorHAnsi" w:cstheme="minorHAnsi"/>
          <w:sz w:val="24"/>
          <w:szCs w:val="24"/>
        </w:rPr>
        <w:lastRenderedPageBreak/>
        <w:t>GENERALITES SUR LA TRANSMISSION MERE ENFANT (PTME)</w:t>
      </w:r>
      <w:bookmarkEnd w:id="3"/>
    </w:p>
    <w:p w:rsidR="00EB7D41" w:rsidRPr="00687B86" w:rsidRDefault="00687B86" w:rsidP="00EB7D41">
      <w:pPr>
        <w:pStyle w:val="Heading1"/>
        <w:rPr>
          <w:rFonts w:asciiTheme="minorHAnsi" w:hAnsiTheme="minorHAnsi" w:cstheme="minorHAnsi"/>
          <w:sz w:val="24"/>
          <w:szCs w:val="24"/>
        </w:rPr>
      </w:pPr>
      <w:bookmarkStart w:id="4" w:name="_Toc384452899"/>
      <w:r>
        <w:rPr>
          <w:rFonts w:asciiTheme="minorHAnsi" w:hAnsiTheme="minorHAnsi" w:cstheme="minorHAnsi"/>
          <w:sz w:val="24"/>
          <w:szCs w:val="24"/>
        </w:rPr>
        <w:t xml:space="preserve">I.1. </w:t>
      </w:r>
      <w:r w:rsidR="00EB7D41" w:rsidRPr="00687B86">
        <w:rPr>
          <w:rFonts w:asciiTheme="minorHAnsi" w:hAnsiTheme="minorHAnsi" w:cstheme="minorHAnsi"/>
          <w:sz w:val="24"/>
          <w:szCs w:val="24"/>
        </w:rPr>
        <w:t>Définitions :</w:t>
      </w:r>
      <w:bookmarkEnd w:id="4"/>
    </w:p>
    <w:p w:rsidR="00EB7D41" w:rsidRPr="00687B86" w:rsidRDefault="00EB7D41" w:rsidP="00EB7D41">
      <w:pPr>
        <w:pStyle w:val="ListParagraph"/>
        <w:rPr>
          <w:rFonts w:asciiTheme="minorHAnsi" w:hAnsiTheme="minorHAnsi" w:cstheme="minorHAnsi"/>
          <w:sz w:val="24"/>
          <w:szCs w:val="24"/>
        </w:rPr>
      </w:pPr>
      <w:r w:rsidRPr="00687B86">
        <w:rPr>
          <w:rFonts w:asciiTheme="minorHAnsi" w:hAnsiTheme="minorHAnsi" w:cstheme="minorHAnsi"/>
          <w:b/>
          <w:sz w:val="24"/>
          <w:szCs w:val="24"/>
        </w:rPr>
        <w:t xml:space="preserve">TME : </w:t>
      </w:r>
      <w:r w:rsidRPr="00687B86">
        <w:rPr>
          <w:rFonts w:asciiTheme="minorHAnsi" w:hAnsiTheme="minorHAnsi" w:cstheme="minorHAnsi"/>
          <w:sz w:val="24"/>
          <w:szCs w:val="24"/>
        </w:rPr>
        <w:t>Transmission mère enfant du VIH</w:t>
      </w:r>
    </w:p>
    <w:p w:rsidR="00EB7D41" w:rsidRPr="00687B86" w:rsidRDefault="00EB7D41" w:rsidP="00EB7D41">
      <w:pPr>
        <w:pStyle w:val="ListParagraph"/>
        <w:rPr>
          <w:rFonts w:asciiTheme="minorHAnsi" w:hAnsiTheme="minorHAnsi" w:cstheme="minorHAnsi"/>
          <w:sz w:val="24"/>
          <w:szCs w:val="24"/>
        </w:rPr>
      </w:pPr>
      <w:r w:rsidRPr="00687B86">
        <w:rPr>
          <w:rFonts w:asciiTheme="minorHAnsi" w:hAnsiTheme="minorHAnsi" w:cstheme="minorHAnsi"/>
          <w:b/>
          <w:sz w:val="24"/>
          <w:szCs w:val="24"/>
        </w:rPr>
        <w:t xml:space="preserve">PTME : </w:t>
      </w:r>
      <w:r w:rsidRPr="00687B86">
        <w:rPr>
          <w:rFonts w:asciiTheme="minorHAnsi" w:hAnsiTheme="minorHAnsi" w:cstheme="minorHAnsi"/>
          <w:sz w:val="24"/>
          <w:szCs w:val="24"/>
        </w:rPr>
        <w:t>Prévention de la transmission mère enfant du VIH. C’est un ensemble d’interventions mise en œuvre pour éviter que l’enfant ne soit contaminé par le VIH par sa mère.</w:t>
      </w:r>
    </w:p>
    <w:p w:rsidR="00906A29" w:rsidRPr="00687B86" w:rsidRDefault="00906A29" w:rsidP="00EB7D41">
      <w:pPr>
        <w:pStyle w:val="ListParagraph"/>
        <w:rPr>
          <w:rFonts w:asciiTheme="minorHAnsi" w:hAnsiTheme="minorHAnsi" w:cstheme="minorHAnsi"/>
          <w:sz w:val="24"/>
          <w:szCs w:val="24"/>
        </w:rPr>
      </w:pPr>
      <w:r w:rsidRPr="00687B86">
        <w:rPr>
          <w:rFonts w:asciiTheme="minorHAnsi" w:hAnsiTheme="minorHAnsi" w:cstheme="minorHAnsi"/>
          <w:b/>
          <w:sz w:val="24"/>
          <w:szCs w:val="24"/>
        </w:rPr>
        <w:t>e-TME</w:t>
      </w:r>
      <w:r w:rsidRPr="00687B86">
        <w:rPr>
          <w:rFonts w:asciiTheme="minorHAnsi" w:hAnsiTheme="minorHAnsi" w:cstheme="minorHAnsi"/>
          <w:sz w:val="24"/>
          <w:szCs w:val="24"/>
        </w:rPr>
        <w:t> : Elimination de la transmission du VIH de la mère a l’enfant</w:t>
      </w:r>
    </w:p>
    <w:p w:rsidR="00EB7D41" w:rsidRPr="00687B86" w:rsidRDefault="00EB7D41" w:rsidP="00EB7D41">
      <w:pPr>
        <w:pStyle w:val="Heading2"/>
        <w:rPr>
          <w:rFonts w:asciiTheme="minorHAnsi" w:hAnsiTheme="minorHAnsi" w:cstheme="minorHAnsi"/>
          <w:i w:val="0"/>
          <w:sz w:val="24"/>
          <w:szCs w:val="24"/>
        </w:rPr>
      </w:pPr>
      <w:bookmarkStart w:id="5" w:name="_Toc384452900"/>
      <w:r w:rsidRPr="00687B86">
        <w:rPr>
          <w:rFonts w:asciiTheme="minorHAnsi" w:hAnsiTheme="minorHAnsi" w:cstheme="minorHAnsi"/>
          <w:i w:val="0"/>
          <w:sz w:val="24"/>
          <w:szCs w:val="24"/>
        </w:rPr>
        <w:t>I.2. Fréquence de la transmission</w:t>
      </w:r>
      <w:bookmarkEnd w:id="5"/>
    </w:p>
    <w:p w:rsidR="00EB7D41" w:rsidRPr="00687B86" w:rsidRDefault="00EB7D41" w:rsidP="00EB7D41">
      <w:pPr>
        <w:jc w:val="both"/>
        <w:rPr>
          <w:rFonts w:asciiTheme="minorHAnsi" w:hAnsiTheme="minorHAnsi" w:cstheme="minorHAnsi"/>
          <w:lang w:val="fr-FR"/>
        </w:rPr>
      </w:pPr>
      <w:r w:rsidRPr="00687B86">
        <w:rPr>
          <w:rFonts w:asciiTheme="minorHAnsi" w:hAnsiTheme="minorHAnsi" w:cstheme="minorHAnsi"/>
          <w:lang w:val="fr-FR"/>
        </w:rPr>
        <w:t>En l’absence de toute action de prévention, le taux de transmission du VIH de la mère à l’enfant est de 25% à 45% dans les pays en voie de développement.</w:t>
      </w:r>
    </w:p>
    <w:p w:rsidR="00EB7D41" w:rsidRPr="00687B86" w:rsidRDefault="00EB7D41" w:rsidP="00EB7D41">
      <w:pPr>
        <w:pStyle w:val="Heading2"/>
        <w:rPr>
          <w:rFonts w:asciiTheme="minorHAnsi" w:hAnsiTheme="minorHAnsi" w:cstheme="minorHAnsi"/>
          <w:i w:val="0"/>
          <w:sz w:val="24"/>
          <w:szCs w:val="24"/>
        </w:rPr>
      </w:pPr>
      <w:bookmarkStart w:id="6" w:name="_Toc384452901"/>
      <w:r w:rsidRPr="00687B86">
        <w:rPr>
          <w:rFonts w:asciiTheme="minorHAnsi" w:hAnsiTheme="minorHAnsi" w:cstheme="minorHAnsi"/>
          <w:i w:val="0"/>
          <w:sz w:val="24"/>
          <w:szCs w:val="24"/>
        </w:rPr>
        <w:t>I.3. Moments de la TME</w:t>
      </w:r>
      <w:bookmarkEnd w:id="6"/>
    </w:p>
    <w:p w:rsidR="00EB7D41" w:rsidRPr="00687B86" w:rsidRDefault="00EB7D41" w:rsidP="00687B86">
      <w:pPr>
        <w:ind w:firstLine="708"/>
        <w:jc w:val="both"/>
        <w:rPr>
          <w:rFonts w:asciiTheme="minorHAnsi" w:hAnsiTheme="minorHAnsi" w:cstheme="minorHAnsi"/>
          <w:lang w:val="fr-FR"/>
        </w:rPr>
      </w:pPr>
      <w:r w:rsidRPr="00687B86">
        <w:rPr>
          <w:rFonts w:asciiTheme="minorHAnsi" w:hAnsiTheme="minorHAnsi" w:cstheme="minorHAnsi"/>
          <w:lang w:val="fr-FR"/>
        </w:rPr>
        <w:t xml:space="preserve">La transmission du VIH de la mère a l’enfant peut survenir au cours de la grossesse, au cours de l’accouchement et après l’accouchement par l’allaitement maternel. </w:t>
      </w:r>
    </w:p>
    <w:p w:rsidR="00EB7D41" w:rsidRPr="00687B86" w:rsidRDefault="00EB7D41" w:rsidP="00687B86">
      <w:pPr>
        <w:ind w:firstLine="708"/>
        <w:jc w:val="both"/>
        <w:rPr>
          <w:rFonts w:asciiTheme="minorHAnsi" w:hAnsiTheme="minorHAnsi" w:cstheme="minorHAnsi"/>
          <w:lang w:val="fr-FR"/>
        </w:rPr>
      </w:pPr>
      <w:r w:rsidRPr="00687B86">
        <w:rPr>
          <w:rFonts w:asciiTheme="minorHAnsi" w:hAnsiTheme="minorHAnsi" w:cstheme="minorHAnsi"/>
          <w:lang w:val="fr-FR"/>
        </w:rPr>
        <w:t xml:space="preserve">Le risque de transmission au cours de la grossesse commence vers le deuxième trimestre et augmente </w:t>
      </w:r>
      <w:r w:rsidR="00906A29" w:rsidRPr="00687B86">
        <w:rPr>
          <w:rFonts w:asciiTheme="minorHAnsi" w:hAnsiTheme="minorHAnsi" w:cstheme="minorHAnsi"/>
          <w:lang w:val="fr-FR"/>
        </w:rPr>
        <w:t xml:space="preserve">progressivement </w:t>
      </w:r>
      <w:r w:rsidRPr="00687B86">
        <w:rPr>
          <w:rFonts w:asciiTheme="minorHAnsi" w:hAnsiTheme="minorHAnsi" w:cstheme="minorHAnsi"/>
          <w:lang w:val="fr-FR"/>
        </w:rPr>
        <w:t xml:space="preserve">du fait des contractions utérines qui deviennent d’autant plus fréquentes et intenses que la grossesse </w:t>
      </w:r>
      <w:r w:rsidR="00906A29" w:rsidRPr="00687B86">
        <w:rPr>
          <w:rFonts w:asciiTheme="minorHAnsi" w:hAnsiTheme="minorHAnsi" w:cstheme="minorHAnsi"/>
          <w:lang w:val="fr-FR"/>
        </w:rPr>
        <w:t xml:space="preserve">évolue </w:t>
      </w:r>
      <w:r w:rsidRPr="00687B86">
        <w:rPr>
          <w:rFonts w:asciiTheme="minorHAnsi" w:hAnsiTheme="minorHAnsi" w:cstheme="minorHAnsi"/>
          <w:lang w:val="fr-FR"/>
        </w:rPr>
        <w:t xml:space="preserve">vers son terme. </w:t>
      </w:r>
    </w:p>
    <w:p w:rsidR="00EB7D41" w:rsidRPr="00687B86" w:rsidRDefault="00EB7D41" w:rsidP="00687B86">
      <w:pPr>
        <w:ind w:firstLine="708"/>
        <w:jc w:val="both"/>
        <w:rPr>
          <w:rFonts w:asciiTheme="minorHAnsi" w:hAnsiTheme="minorHAnsi" w:cstheme="minorHAnsi"/>
          <w:lang w:val="fr-FR"/>
        </w:rPr>
      </w:pPr>
      <w:r w:rsidRPr="00687B86">
        <w:rPr>
          <w:rFonts w:asciiTheme="minorHAnsi" w:hAnsiTheme="minorHAnsi" w:cstheme="minorHAnsi"/>
          <w:lang w:val="fr-FR"/>
        </w:rPr>
        <w:t xml:space="preserve">L’accouchement constitue la période de plus grand risque de la TME du VIH car l’enfant n’est plus protégé par les membranes et est en contact direct avec le sang et les secrétions maternelles infectés par le VIH. </w:t>
      </w:r>
    </w:p>
    <w:p w:rsidR="00EB7D41" w:rsidRPr="00687B86" w:rsidRDefault="00EB7D41" w:rsidP="00687B86">
      <w:pPr>
        <w:ind w:firstLine="708"/>
        <w:jc w:val="both"/>
        <w:rPr>
          <w:rFonts w:asciiTheme="minorHAnsi" w:hAnsiTheme="minorHAnsi" w:cstheme="minorHAnsi"/>
          <w:lang w:val="fr-FR"/>
        </w:rPr>
      </w:pPr>
      <w:r w:rsidRPr="00687B86">
        <w:rPr>
          <w:rFonts w:asciiTheme="minorHAnsi" w:hAnsiTheme="minorHAnsi" w:cstheme="minorHAnsi"/>
          <w:lang w:val="fr-FR"/>
        </w:rPr>
        <w:t>Le risque de la TME du VIH au cours de l’allaitement est d’autant plus élevé que celui-ci se prolonge dans le temps par effet cumulatif.</w:t>
      </w:r>
    </w:p>
    <w:p w:rsidR="00EB7D41" w:rsidRPr="00687B86" w:rsidRDefault="00EB7D41" w:rsidP="00687B86">
      <w:pPr>
        <w:ind w:firstLine="708"/>
        <w:jc w:val="both"/>
        <w:rPr>
          <w:rFonts w:asciiTheme="minorHAnsi" w:hAnsiTheme="minorHAnsi" w:cstheme="minorHAnsi"/>
          <w:lang w:val="fr-FR"/>
        </w:rPr>
      </w:pPr>
      <w:r w:rsidRPr="00687B86">
        <w:rPr>
          <w:rFonts w:asciiTheme="minorHAnsi" w:hAnsiTheme="minorHAnsi" w:cstheme="minorHAnsi"/>
          <w:lang w:val="fr-FR"/>
        </w:rPr>
        <w:t>Le tableau ci-dessous récapitule les estimations du risque de transmission du VIH de la mère à l’enfant par période.</w:t>
      </w:r>
    </w:p>
    <w:p w:rsidR="00EB7D41" w:rsidRPr="00687B86" w:rsidRDefault="00EB7D41" w:rsidP="00EB7D41">
      <w:pPr>
        <w:jc w:val="both"/>
        <w:rPr>
          <w:rFonts w:asciiTheme="minorHAnsi" w:hAnsiTheme="minorHAnsi" w:cstheme="minorHAnsi"/>
          <w:lang w:val="fr-FR"/>
        </w:rPr>
      </w:pPr>
    </w:p>
    <w:p w:rsidR="00EB7D41" w:rsidRPr="00687B86" w:rsidRDefault="00EB7D41" w:rsidP="00EB7D41">
      <w:pPr>
        <w:jc w:val="both"/>
        <w:rPr>
          <w:rFonts w:asciiTheme="minorHAnsi" w:hAnsiTheme="minorHAnsi" w:cstheme="minorHAnsi"/>
          <w:lang w:val="fr-FR"/>
        </w:rPr>
      </w:pPr>
      <w:r w:rsidRPr="00687B86">
        <w:rPr>
          <w:rFonts w:asciiTheme="minorHAnsi" w:hAnsiTheme="minorHAnsi" w:cstheme="minorHAnsi"/>
          <w:b/>
          <w:lang w:val="fr-FR"/>
        </w:rPr>
        <w:t>Tableau</w:t>
      </w:r>
      <w:r w:rsidRPr="00687B86">
        <w:rPr>
          <w:rFonts w:asciiTheme="minorHAnsi" w:hAnsiTheme="minorHAnsi" w:cstheme="minorHAnsi"/>
          <w:highlight w:val="yellow"/>
          <w:lang w:val="fr-FR"/>
        </w:rPr>
        <w:t>XXX</w:t>
      </w:r>
      <w:r w:rsidRPr="00687B86">
        <w:rPr>
          <w:rFonts w:asciiTheme="minorHAnsi" w:hAnsiTheme="minorHAnsi" w:cstheme="minorHAnsi"/>
          <w:lang w:val="fr-FR"/>
        </w:rPr>
        <w:t> : Fréquence estimée du risque de TME du VIH par période.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874"/>
      </w:tblGrid>
      <w:tr w:rsidR="00EB7D41" w:rsidRPr="00687B86" w:rsidTr="00EB7D41">
        <w:tc>
          <w:tcPr>
            <w:tcW w:w="7338"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Pendant la grossesse</w:t>
            </w:r>
          </w:p>
        </w:tc>
        <w:tc>
          <w:tcPr>
            <w:tcW w:w="1874"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10-20%</w:t>
            </w:r>
          </w:p>
        </w:tc>
      </w:tr>
      <w:tr w:rsidR="00EB7D41" w:rsidRPr="00687B86" w:rsidTr="00EB7D41">
        <w:tc>
          <w:tcPr>
            <w:tcW w:w="7338" w:type="dxa"/>
          </w:tcPr>
          <w:p w:rsidR="00EB7D41" w:rsidRPr="00687B86" w:rsidRDefault="00EB7D41" w:rsidP="00EB7D41">
            <w:pPr>
              <w:jc w:val="both"/>
              <w:rPr>
                <w:rFonts w:asciiTheme="minorHAnsi" w:hAnsiTheme="minorHAnsi" w:cstheme="minorHAnsi"/>
                <w:lang w:val="fr-FR"/>
              </w:rPr>
            </w:pPr>
            <w:r w:rsidRPr="00687B86">
              <w:rPr>
                <w:rFonts w:asciiTheme="minorHAnsi" w:hAnsiTheme="minorHAnsi" w:cstheme="minorHAnsi"/>
                <w:lang w:val="fr-FR"/>
              </w:rPr>
              <w:t>Pendant le travail et l’expulsion</w:t>
            </w:r>
          </w:p>
        </w:tc>
        <w:tc>
          <w:tcPr>
            <w:tcW w:w="1874"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30-40%</w:t>
            </w:r>
          </w:p>
        </w:tc>
      </w:tr>
      <w:tr w:rsidR="00EB7D41" w:rsidRPr="00687B86" w:rsidTr="00EB7D41">
        <w:tc>
          <w:tcPr>
            <w:tcW w:w="7338"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Pendant l’allaitement</w:t>
            </w:r>
          </w:p>
        </w:tc>
        <w:tc>
          <w:tcPr>
            <w:tcW w:w="1874"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15-30%</w:t>
            </w:r>
          </w:p>
        </w:tc>
      </w:tr>
      <w:tr w:rsidR="00EB7D41" w:rsidRPr="00687B86" w:rsidTr="00EB7D41">
        <w:tc>
          <w:tcPr>
            <w:tcW w:w="7338" w:type="dxa"/>
          </w:tcPr>
          <w:p w:rsidR="00EB7D41" w:rsidRPr="00687B86" w:rsidRDefault="00EB7D41" w:rsidP="00EB7D41">
            <w:pPr>
              <w:jc w:val="both"/>
              <w:rPr>
                <w:rFonts w:asciiTheme="minorHAnsi" w:hAnsiTheme="minorHAnsi" w:cstheme="minorHAnsi"/>
                <w:lang w:val="fr-FR"/>
              </w:rPr>
            </w:pPr>
            <w:r w:rsidRPr="00687B86">
              <w:rPr>
                <w:rFonts w:asciiTheme="minorHAnsi" w:hAnsiTheme="minorHAnsi" w:cstheme="minorHAnsi"/>
                <w:lang w:val="fr-FR"/>
              </w:rPr>
              <w:t>Taux de transmission sans allaitement</w:t>
            </w:r>
          </w:p>
        </w:tc>
        <w:tc>
          <w:tcPr>
            <w:tcW w:w="1874"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15-25%</w:t>
            </w:r>
          </w:p>
        </w:tc>
      </w:tr>
      <w:tr w:rsidR="00EB7D41" w:rsidRPr="00687B86" w:rsidTr="00EB7D41">
        <w:tc>
          <w:tcPr>
            <w:tcW w:w="7338" w:type="dxa"/>
          </w:tcPr>
          <w:p w:rsidR="00EB7D41" w:rsidRPr="00687B86" w:rsidRDefault="00EB7D41" w:rsidP="00EB7D41">
            <w:pPr>
              <w:jc w:val="both"/>
              <w:rPr>
                <w:rFonts w:asciiTheme="minorHAnsi" w:hAnsiTheme="minorHAnsi" w:cstheme="minorHAnsi"/>
                <w:lang w:val="fr-FR"/>
              </w:rPr>
            </w:pPr>
            <w:r w:rsidRPr="00687B86">
              <w:rPr>
                <w:rFonts w:asciiTheme="minorHAnsi" w:hAnsiTheme="minorHAnsi" w:cstheme="minorHAnsi"/>
                <w:lang w:val="fr-FR"/>
              </w:rPr>
              <w:t>Taux de transmission avec allaitement jusqu’à 6mois</w:t>
            </w:r>
          </w:p>
        </w:tc>
        <w:tc>
          <w:tcPr>
            <w:tcW w:w="1874"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25-35%</w:t>
            </w:r>
          </w:p>
        </w:tc>
      </w:tr>
      <w:tr w:rsidR="00EB7D41" w:rsidRPr="00687B86" w:rsidTr="00EB7D41">
        <w:tc>
          <w:tcPr>
            <w:tcW w:w="7338" w:type="dxa"/>
          </w:tcPr>
          <w:p w:rsidR="00EB7D41" w:rsidRPr="00687B86" w:rsidRDefault="00EB7D41" w:rsidP="00EB7D41">
            <w:pPr>
              <w:jc w:val="both"/>
              <w:rPr>
                <w:rFonts w:asciiTheme="minorHAnsi" w:hAnsiTheme="minorHAnsi" w:cstheme="minorHAnsi"/>
                <w:lang w:val="fr-FR"/>
              </w:rPr>
            </w:pPr>
            <w:r w:rsidRPr="00687B86">
              <w:rPr>
                <w:rFonts w:asciiTheme="minorHAnsi" w:hAnsiTheme="minorHAnsi" w:cstheme="minorHAnsi"/>
                <w:lang w:val="fr-FR"/>
              </w:rPr>
              <w:t>Taux de transmission avec allaitement jusqu’à 6- 12 mois</w:t>
            </w:r>
          </w:p>
        </w:tc>
        <w:tc>
          <w:tcPr>
            <w:tcW w:w="1874" w:type="dxa"/>
          </w:tcPr>
          <w:p w:rsidR="00EB7D41" w:rsidRPr="00687B86" w:rsidRDefault="009774B6" w:rsidP="00EB7D41">
            <w:pPr>
              <w:jc w:val="both"/>
              <w:rPr>
                <w:rFonts w:asciiTheme="minorHAnsi" w:hAnsiTheme="minorHAnsi" w:cstheme="minorHAnsi"/>
                <w:lang w:val="fr-FR"/>
              </w:rPr>
            </w:pPr>
            <w:r w:rsidRPr="00687B86">
              <w:rPr>
                <w:rFonts w:asciiTheme="minorHAnsi" w:hAnsiTheme="minorHAnsi" w:cstheme="minorHAnsi"/>
                <w:lang w:val="fr-FR"/>
              </w:rPr>
              <w:t>30-45%</w:t>
            </w:r>
          </w:p>
        </w:tc>
      </w:tr>
    </w:tbl>
    <w:p w:rsidR="00915AFC" w:rsidRPr="00687B86" w:rsidRDefault="00915AFC" w:rsidP="00EB7D41">
      <w:pPr>
        <w:pStyle w:val="Heading2"/>
        <w:rPr>
          <w:rFonts w:asciiTheme="minorHAnsi" w:hAnsiTheme="minorHAnsi" w:cstheme="minorHAnsi"/>
          <w:i w:val="0"/>
          <w:sz w:val="24"/>
          <w:szCs w:val="24"/>
        </w:rPr>
      </w:pPr>
      <w:bookmarkStart w:id="7" w:name="_Toc384452902"/>
    </w:p>
    <w:p w:rsidR="00EB7D41" w:rsidRPr="00687B86" w:rsidRDefault="00EB7D41" w:rsidP="00687B86">
      <w:pPr>
        <w:pStyle w:val="Heading2"/>
        <w:rPr>
          <w:rFonts w:asciiTheme="minorHAnsi" w:hAnsiTheme="minorHAnsi" w:cstheme="minorHAnsi"/>
          <w:i w:val="0"/>
          <w:sz w:val="24"/>
          <w:szCs w:val="24"/>
        </w:rPr>
      </w:pPr>
      <w:r w:rsidRPr="00687B86">
        <w:rPr>
          <w:rFonts w:asciiTheme="minorHAnsi" w:hAnsiTheme="minorHAnsi" w:cstheme="minorHAnsi"/>
          <w:i w:val="0"/>
          <w:sz w:val="24"/>
          <w:szCs w:val="24"/>
        </w:rPr>
        <w:t>I.4. Mécanismes de la TME du VIH</w:t>
      </w:r>
      <w:bookmarkEnd w:id="7"/>
    </w:p>
    <w:p w:rsidR="00EB7D41" w:rsidRPr="00687B86" w:rsidRDefault="00EB7D41" w:rsidP="00EB7D41">
      <w:pPr>
        <w:shd w:val="clear" w:color="auto" w:fill="FFFFFF"/>
        <w:ind w:left="360"/>
        <w:rPr>
          <w:rFonts w:asciiTheme="minorHAnsi" w:hAnsiTheme="minorHAnsi" w:cstheme="minorHAnsi"/>
          <w:lang w:val="fr-FR"/>
        </w:rPr>
      </w:pPr>
      <w:r w:rsidRPr="00687B86">
        <w:rPr>
          <w:rFonts w:asciiTheme="minorHAnsi" w:hAnsiTheme="minorHAnsi" w:cstheme="minorHAnsi"/>
          <w:lang w:val="fr-FR"/>
        </w:rPr>
        <w:t>La TME peut se faire in utero, en per partum et dans le post partum.</w:t>
      </w:r>
    </w:p>
    <w:p w:rsidR="00EB7D41" w:rsidRPr="00687B86" w:rsidRDefault="00EB7D41" w:rsidP="00EB7D41">
      <w:pPr>
        <w:shd w:val="clear" w:color="auto" w:fill="FFFFFF"/>
        <w:ind w:left="360"/>
        <w:rPr>
          <w:rFonts w:asciiTheme="minorHAnsi" w:hAnsiTheme="minorHAnsi" w:cstheme="minorHAnsi"/>
          <w:lang w:val="fr-FR"/>
        </w:rPr>
      </w:pPr>
    </w:p>
    <w:p w:rsidR="00EB7D41" w:rsidRPr="00687B86" w:rsidRDefault="00687B86" w:rsidP="00EB7D41">
      <w:pPr>
        <w:shd w:val="clear" w:color="auto" w:fill="FFFFFF"/>
        <w:jc w:val="both"/>
        <w:rPr>
          <w:rFonts w:asciiTheme="minorHAnsi" w:hAnsiTheme="minorHAnsi" w:cstheme="minorHAnsi"/>
          <w:b/>
          <w:lang w:val="fr-FR"/>
        </w:rPr>
      </w:pPr>
      <w:r>
        <w:rPr>
          <w:rFonts w:asciiTheme="minorHAnsi" w:hAnsiTheme="minorHAnsi" w:cstheme="minorHAnsi"/>
          <w:b/>
          <w:lang w:val="fr-FR"/>
        </w:rPr>
        <w:t xml:space="preserve">I.4.1. </w:t>
      </w:r>
      <w:r w:rsidR="00EB7D41" w:rsidRPr="00687B86">
        <w:rPr>
          <w:rFonts w:asciiTheme="minorHAnsi" w:hAnsiTheme="minorHAnsi" w:cstheme="minorHAnsi"/>
          <w:b/>
          <w:lang w:val="fr-FR"/>
        </w:rPr>
        <w:t>Transmission in utero</w:t>
      </w:r>
    </w:p>
    <w:p w:rsidR="00915AFC" w:rsidRPr="00687B86" w:rsidRDefault="009774B6" w:rsidP="00EB7D41">
      <w:pPr>
        <w:pStyle w:val="ListParagraph"/>
        <w:shd w:val="clear" w:color="auto" w:fill="FFFFFF"/>
        <w:spacing w:after="0"/>
        <w:ind w:left="360"/>
        <w:jc w:val="both"/>
        <w:rPr>
          <w:rFonts w:asciiTheme="minorHAnsi" w:hAnsiTheme="minorHAnsi" w:cstheme="minorHAnsi"/>
          <w:sz w:val="24"/>
          <w:szCs w:val="24"/>
        </w:rPr>
      </w:pPr>
      <w:r w:rsidRPr="00687B86">
        <w:rPr>
          <w:rFonts w:asciiTheme="minorHAnsi" w:hAnsiTheme="minorHAnsi" w:cstheme="minorHAnsi"/>
          <w:sz w:val="24"/>
          <w:szCs w:val="24"/>
        </w:rPr>
        <w:t>Elle peut se faire par :</w:t>
      </w:r>
    </w:p>
    <w:p w:rsidR="00915AFC" w:rsidRPr="00687B86" w:rsidRDefault="009774B6" w:rsidP="0044724C">
      <w:pPr>
        <w:pStyle w:val="ListParagraph"/>
        <w:numPr>
          <w:ilvl w:val="0"/>
          <w:numId w:val="169"/>
        </w:numPr>
        <w:shd w:val="clear" w:color="auto" w:fill="FFFFFF"/>
        <w:spacing w:after="0"/>
        <w:jc w:val="both"/>
        <w:rPr>
          <w:rFonts w:asciiTheme="minorHAnsi" w:hAnsiTheme="minorHAnsi" w:cstheme="minorHAnsi"/>
          <w:sz w:val="24"/>
          <w:szCs w:val="24"/>
        </w:rPr>
      </w:pPr>
      <w:r w:rsidRPr="00687B86">
        <w:rPr>
          <w:rFonts w:asciiTheme="minorHAnsi" w:hAnsiTheme="minorHAnsi" w:cstheme="minorHAnsi"/>
          <w:sz w:val="24"/>
          <w:szCs w:val="24"/>
        </w:rPr>
        <w:t xml:space="preserve">Le placenta qui contient des cellules qui expriment les récepteurs CD4 et peuvent être infectées par le VIH à tous les stades de la grossesse. </w:t>
      </w:r>
    </w:p>
    <w:p w:rsidR="00915AFC" w:rsidRPr="00687B86" w:rsidRDefault="009774B6" w:rsidP="0044724C">
      <w:pPr>
        <w:pStyle w:val="ListParagraph"/>
        <w:numPr>
          <w:ilvl w:val="0"/>
          <w:numId w:val="169"/>
        </w:numPr>
        <w:shd w:val="clear" w:color="auto" w:fill="FFFFFF"/>
        <w:spacing w:after="0"/>
        <w:jc w:val="both"/>
        <w:rPr>
          <w:rFonts w:asciiTheme="minorHAnsi" w:hAnsiTheme="minorHAnsi" w:cstheme="minorHAnsi"/>
          <w:sz w:val="24"/>
          <w:szCs w:val="24"/>
        </w:rPr>
      </w:pPr>
      <w:r w:rsidRPr="00687B86">
        <w:rPr>
          <w:rFonts w:asciiTheme="minorHAnsi" w:hAnsiTheme="minorHAnsi" w:cstheme="minorHAnsi"/>
          <w:sz w:val="24"/>
          <w:szCs w:val="24"/>
        </w:rPr>
        <w:t xml:space="preserve"> le liquide amniotique infecté où le VIH se trouve à l’état libre ou bien combiné aux cellules. </w:t>
      </w:r>
    </w:p>
    <w:p w:rsidR="00EB7D41" w:rsidRPr="00687B86" w:rsidRDefault="009774B6" w:rsidP="0044724C">
      <w:pPr>
        <w:pStyle w:val="ListParagraph"/>
        <w:numPr>
          <w:ilvl w:val="0"/>
          <w:numId w:val="169"/>
        </w:numPr>
        <w:shd w:val="clear" w:color="auto" w:fill="FFFFFF"/>
        <w:spacing w:after="0"/>
        <w:jc w:val="both"/>
        <w:rPr>
          <w:rFonts w:asciiTheme="minorHAnsi" w:hAnsiTheme="minorHAnsi" w:cstheme="minorHAnsi"/>
          <w:sz w:val="24"/>
          <w:szCs w:val="24"/>
        </w:rPr>
      </w:pPr>
      <w:r w:rsidRPr="00687B86">
        <w:rPr>
          <w:rFonts w:asciiTheme="minorHAnsi" w:hAnsiTheme="minorHAnsi" w:cstheme="minorHAnsi"/>
          <w:sz w:val="24"/>
          <w:szCs w:val="24"/>
        </w:rPr>
        <w:lastRenderedPageBreak/>
        <w:t xml:space="preserve"> des micros transfusions lors des échanges qui se font entre la femme enceinte et son fœtus au cours de la grossesse. Ce phénomène est d’autant plus accentué que la grossesse évolue vers son terme.  </w:t>
      </w:r>
    </w:p>
    <w:p w:rsidR="00EB7D41" w:rsidRPr="00687B86" w:rsidRDefault="00EB7D41" w:rsidP="00EB7D41">
      <w:pPr>
        <w:pStyle w:val="ListParagraph"/>
        <w:shd w:val="clear" w:color="auto" w:fill="FFFFFF"/>
        <w:spacing w:after="0"/>
        <w:ind w:left="360"/>
        <w:jc w:val="both"/>
        <w:rPr>
          <w:rFonts w:asciiTheme="minorHAnsi" w:hAnsiTheme="minorHAnsi" w:cstheme="minorHAnsi"/>
          <w:sz w:val="24"/>
          <w:szCs w:val="24"/>
        </w:rPr>
      </w:pPr>
    </w:p>
    <w:p w:rsidR="00EB7D41" w:rsidRPr="00687B86" w:rsidRDefault="00EB7D41" w:rsidP="00EB7D41">
      <w:pPr>
        <w:shd w:val="clear" w:color="auto" w:fill="FFFFFF"/>
        <w:jc w:val="both"/>
        <w:rPr>
          <w:rFonts w:asciiTheme="minorHAnsi" w:hAnsiTheme="minorHAnsi" w:cstheme="minorHAnsi"/>
          <w:b/>
          <w:lang w:val="fr-FR"/>
        </w:rPr>
      </w:pPr>
      <w:r w:rsidRPr="00687B86">
        <w:rPr>
          <w:rFonts w:asciiTheme="minorHAnsi" w:hAnsiTheme="minorHAnsi" w:cstheme="minorHAnsi"/>
          <w:b/>
          <w:lang w:val="fr-FR"/>
        </w:rPr>
        <w:t>I.4.2. Transmission per partum</w:t>
      </w:r>
    </w:p>
    <w:p w:rsidR="00EB7D41" w:rsidRPr="00687B86" w:rsidRDefault="009774B6" w:rsidP="00687B86">
      <w:pPr>
        <w:shd w:val="clear" w:color="auto" w:fill="FFFFFF"/>
        <w:ind w:firstLine="360"/>
        <w:jc w:val="both"/>
        <w:rPr>
          <w:rFonts w:asciiTheme="minorHAnsi" w:hAnsiTheme="minorHAnsi" w:cstheme="minorHAnsi"/>
          <w:lang w:val="fr-FR"/>
        </w:rPr>
      </w:pPr>
      <w:r w:rsidRPr="00687B86">
        <w:rPr>
          <w:rFonts w:asciiTheme="minorHAnsi" w:hAnsiTheme="minorHAnsi" w:cstheme="minorHAnsi"/>
          <w:lang w:val="fr-FR"/>
        </w:rPr>
        <w:t>Elle s’explique par deux mécanismes :</w:t>
      </w:r>
    </w:p>
    <w:p w:rsidR="00EB7D41" w:rsidRPr="00687B86" w:rsidRDefault="009774B6" w:rsidP="00EB7D41">
      <w:pPr>
        <w:pStyle w:val="ListParagraph"/>
        <w:numPr>
          <w:ilvl w:val="0"/>
          <w:numId w:val="7"/>
        </w:numPr>
        <w:shd w:val="clear" w:color="auto" w:fill="FFFFFF"/>
        <w:spacing w:after="0"/>
        <w:jc w:val="both"/>
        <w:rPr>
          <w:rFonts w:asciiTheme="minorHAnsi" w:hAnsiTheme="minorHAnsi" w:cstheme="minorHAnsi"/>
          <w:sz w:val="24"/>
          <w:szCs w:val="24"/>
        </w:rPr>
      </w:pPr>
      <w:r w:rsidRPr="00687B86">
        <w:rPr>
          <w:rFonts w:asciiTheme="minorHAnsi" w:hAnsiTheme="minorHAnsi" w:cstheme="minorHAnsi"/>
          <w:sz w:val="24"/>
          <w:szCs w:val="24"/>
        </w:rPr>
        <w:t>Le contact direct du fœtus qui n’est plus protégé avec les liquides biologiques infectés (le sang maternel, liquide amniotique et les secrétions génitales) lors de son passage dans la filière génitale.</w:t>
      </w:r>
    </w:p>
    <w:p w:rsidR="00EB7D41" w:rsidRPr="00687B86" w:rsidRDefault="009774B6" w:rsidP="00EB7D41">
      <w:pPr>
        <w:pStyle w:val="ListParagraph"/>
        <w:numPr>
          <w:ilvl w:val="0"/>
          <w:numId w:val="7"/>
        </w:numPr>
        <w:shd w:val="clear" w:color="auto" w:fill="FFFFFF"/>
        <w:spacing w:after="0"/>
        <w:jc w:val="both"/>
        <w:rPr>
          <w:rFonts w:asciiTheme="minorHAnsi" w:hAnsiTheme="minorHAnsi" w:cstheme="minorHAnsi"/>
          <w:sz w:val="24"/>
          <w:szCs w:val="24"/>
        </w:rPr>
      </w:pPr>
      <w:r w:rsidRPr="00687B86">
        <w:rPr>
          <w:rFonts w:asciiTheme="minorHAnsi" w:hAnsiTheme="minorHAnsi" w:cstheme="minorHAnsi"/>
          <w:sz w:val="24"/>
          <w:szCs w:val="24"/>
        </w:rPr>
        <w:t xml:space="preserve">Le traumatisme obstétrical pouvant être à l’ origine des lésions cutanées et muqueuses diverses qui mettent le sang de l’enfant en contact direct avec celui de la mère ainsi que de ses secrétions tous infectés par le VIH. </w:t>
      </w:r>
    </w:p>
    <w:p w:rsidR="00EB7D41" w:rsidRPr="00687B86" w:rsidRDefault="009774B6" w:rsidP="00687B86">
      <w:pPr>
        <w:shd w:val="clear" w:color="auto" w:fill="FFFFFF"/>
        <w:jc w:val="both"/>
        <w:rPr>
          <w:rFonts w:asciiTheme="minorHAnsi" w:hAnsiTheme="minorHAnsi" w:cstheme="minorHAnsi"/>
          <w:lang w:val="fr-FR"/>
        </w:rPr>
      </w:pPr>
      <w:r w:rsidRPr="00687B86">
        <w:rPr>
          <w:rFonts w:asciiTheme="minorHAnsi" w:hAnsiTheme="minorHAnsi" w:cstheme="minorHAnsi"/>
          <w:lang w:val="fr-FR"/>
        </w:rPr>
        <w:t>Les contractions utérines encore plus intenses et prolongées au cours de l’accouchemen</w:t>
      </w:r>
      <w:r w:rsidR="00687B86">
        <w:rPr>
          <w:rFonts w:asciiTheme="minorHAnsi" w:hAnsiTheme="minorHAnsi" w:cstheme="minorHAnsi"/>
          <w:lang w:val="fr-FR"/>
        </w:rPr>
        <w:t xml:space="preserve">t y jouent un rôle favorisant. </w:t>
      </w:r>
    </w:p>
    <w:p w:rsidR="00EB7D41" w:rsidRPr="00687B86" w:rsidRDefault="00EB7D41" w:rsidP="00EB7D41">
      <w:pPr>
        <w:shd w:val="clear" w:color="auto" w:fill="FFFFFF"/>
        <w:jc w:val="both"/>
        <w:rPr>
          <w:rFonts w:asciiTheme="minorHAnsi" w:hAnsiTheme="minorHAnsi" w:cstheme="minorHAnsi"/>
          <w:lang w:val="fr-FR"/>
        </w:rPr>
      </w:pPr>
    </w:p>
    <w:p w:rsidR="00EB7D41" w:rsidRPr="00687B86" w:rsidRDefault="00EB7D41" w:rsidP="00EB7D41">
      <w:pPr>
        <w:shd w:val="clear" w:color="auto" w:fill="FFFFFF"/>
        <w:jc w:val="both"/>
        <w:rPr>
          <w:rFonts w:asciiTheme="minorHAnsi" w:hAnsiTheme="minorHAnsi" w:cstheme="minorHAnsi"/>
          <w:b/>
          <w:lang w:val="fr-FR"/>
        </w:rPr>
      </w:pPr>
      <w:r w:rsidRPr="00687B86">
        <w:rPr>
          <w:rFonts w:asciiTheme="minorHAnsi" w:hAnsiTheme="minorHAnsi" w:cstheme="minorHAnsi"/>
          <w:b/>
          <w:lang w:val="fr-FR"/>
        </w:rPr>
        <w:t>I.4.3. Transmission post-natale</w:t>
      </w:r>
    </w:p>
    <w:p w:rsidR="00EB7D41" w:rsidRPr="00687B86" w:rsidRDefault="009774B6" w:rsidP="00687B86">
      <w:pPr>
        <w:shd w:val="clear" w:color="auto" w:fill="FFFFFF"/>
        <w:ind w:firstLine="708"/>
        <w:jc w:val="both"/>
        <w:rPr>
          <w:rFonts w:asciiTheme="minorHAnsi" w:hAnsiTheme="minorHAnsi" w:cstheme="minorHAnsi"/>
          <w:lang w:val="fr-FR"/>
        </w:rPr>
      </w:pPr>
      <w:r w:rsidRPr="00687B86">
        <w:rPr>
          <w:rFonts w:asciiTheme="minorHAnsi" w:hAnsiTheme="minorHAnsi" w:cstheme="minorHAnsi"/>
          <w:lang w:val="fr-FR"/>
        </w:rPr>
        <w:t xml:space="preserve">Elle s’effectue essentiellement par l’allaitement maternel. Le VIH se trouve dans le lait maternel à l’état libre et sous forme inclus dans les cellules. </w:t>
      </w:r>
    </w:p>
    <w:p w:rsidR="00EB7D41" w:rsidRPr="00687B86" w:rsidRDefault="009774B6" w:rsidP="00E15086">
      <w:pPr>
        <w:shd w:val="clear" w:color="auto" w:fill="FFFFFF"/>
        <w:ind w:firstLine="708"/>
        <w:jc w:val="both"/>
        <w:rPr>
          <w:rFonts w:asciiTheme="minorHAnsi" w:hAnsiTheme="minorHAnsi" w:cstheme="minorHAnsi"/>
          <w:lang w:val="fr-FR"/>
        </w:rPr>
      </w:pPr>
      <w:r w:rsidRPr="00687B86">
        <w:rPr>
          <w:rFonts w:asciiTheme="minorHAnsi" w:hAnsiTheme="minorHAnsi" w:cstheme="minorHAnsi"/>
          <w:lang w:val="fr-FR"/>
        </w:rPr>
        <w:t xml:space="preserve">A la faveur de la perméabilité de la muqueuse digestive  et de l’immaturité de son système immunitaire au début de la vie, le VIH contenu dans le lait maternel ingéré par l’enfant peut traverser cette muqueuse, pénétrer dans son torrent sanguin et entrainer une infection à VIH. </w:t>
      </w:r>
    </w:p>
    <w:p w:rsidR="00EB7D41" w:rsidRPr="00687B86" w:rsidRDefault="00EB7D41" w:rsidP="00EB7D41">
      <w:pPr>
        <w:shd w:val="clear" w:color="auto" w:fill="FFFFFF"/>
        <w:rPr>
          <w:rFonts w:asciiTheme="minorHAnsi" w:hAnsiTheme="minorHAnsi" w:cstheme="minorHAnsi"/>
          <w:lang w:val="fr-FR"/>
        </w:rPr>
      </w:pPr>
    </w:p>
    <w:p w:rsidR="00EB7D41" w:rsidRPr="00E15086" w:rsidRDefault="00EB7D41" w:rsidP="00E15086">
      <w:pPr>
        <w:pStyle w:val="Heading2"/>
        <w:rPr>
          <w:rFonts w:asciiTheme="minorHAnsi" w:hAnsiTheme="minorHAnsi" w:cstheme="minorHAnsi"/>
          <w:i w:val="0"/>
          <w:sz w:val="24"/>
          <w:szCs w:val="24"/>
        </w:rPr>
      </w:pPr>
      <w:bookmarkStart w:id="8" w:name="_Toc384452903"/>
      <w:r w:rsidRPr="00687B86">
        <w:rPr>
          <w:rFonts w:asciiTheme="minorHAnsi" w:hAnsiTheme="minorHAnsi" w:cstheme="minorHAnsi"/>
          <w:i w:val="0"/>
          <w:sz w:val="24"/>
          <w:szCs w:val="24"/>
        </w:rPr>
        <w:t>I.5. Facteurs influençant la TME</w:t>
      </w:r>
      <w:bookmarkEnd w:id="8"/>
    </w:p>
    <w:p w:rsidR="00EB7D41" w:rsidRPr="00687B86" w:rsidRDefault="00EB7D41" w:rsidP="00EB7D41">
      <w:pPr>
        <w:ind w:left="360"/>
        <w:rPr>
          <w:rFonts w:asciiTheme="minorHAnsi" w:hAnsiTheme="minorHAnsi" w:cstheme="minorHAnsi"/>
          <w:bCs/>
          <w:lang w:val="fr-FR"/>
        </w:rPr>
      </w:pPr>
      <w:r w:rsidRPr="00687B86">
        <w:rPr>
          <w:rFonts w:asciiTheme="minorHAnsi" w:hAnsiTheme="minorHAnsi" w:cstheme="minorHAnsi"/>
          <w:bCs/>
          <w:lang w:val="fr-FR"/>
        </w:rPr>
        <w:t xml:space="preserve">De nombreux facteurs </w:t>
      </w:r>
      <w:r w:rsidR="00C47856" w:rsidRPr="00687B86">
        <w:rPr>
          <w:rFonts w:asciiTheme="minorHAnsi" w:hAnsiTheme="minorHAnsi" w:cstheme="minorHAnsi"/>
          <w:bCs/>
          <w:lang w:val="fr-FR"/>
        </w:rPr>
        <w:t>augmentent le risque de</w:t>
      </w:r>
      <w:r w:rsidRPr="00687B86">
        <w:rPr>
          <w:rFonts w:asciiTheme="minorHAnsi" w:hAnsiTheme="minorHAnsi" w:cstheme="minorHAnsi"/>
          <w:bCs/>
          <w:lang w:val="fr-FR"/>
        </w:rPr>
        <w:t xml:space="preserve"> la TME du VIH:</w:t>
      </w:r>
    </w:p>
    <w:p w:rsidR="00EB7D41" w:rsidRPr="00687B86" w:rsidRDefault="00EB7D41" w:rsidP="00EB7D41">
      <w:pPr>
        <w:rPr>
          <w:rFonts w:asciiTheme="minorHAnsi" w:hAnsiTheme="minorHAnsi" w:cstheme="minorHAnsi"/>
          <w:b/>
          <w:bCs/>
          <w:lang w:val="fr-FR"/>
        </w:rPr>
      </w:pPr>
    </w:p>
    <w:p w:rsidR="00EB7D41" w:rsidRPr="00E15086" w:rsidRDefault="00EB7D41" w:rsidP="00E15086">
      <w:pPr>
        <w:pStyle w:val="ListParagraph"/>
        <w:spacing w:after="0"/>
        <w:ind w:left="0"/>
        <w:rPr>
          <w:rFonts w:asciiTheme="minorHAnsi" w:hAnsiTheme="minorHAnsi" w:cstheme="minorHAnsi"/>
          <w:b/>
          <w:bCs/>
          <w:sz w:val="24"/>
          <w:szCs w:val="24"/>
        </w:rPr>
      </w:pPr>
      <w:r w:rsidRPr="00687B86">
        <w:rPr>
          <w:rFonts w:asciiTheme="minorHAnsi" w:hAnsiTheme="minorHAnsi" w:cstheme="minorHAnsi"/>
          <w:b/>
          <w:bCs/>
          <w:sz w:val="24"/>
          <w:szCs w:val="24"/>
        </w:rPr>
        <w:t>I.5.1. Facteurs viraux :</w:t>
      </w:r>
    </w:p>
    <w:p w:rsidR="00EB7D41" w:rsidRPr="00687B86" w:rsidRDefault="00EB7D41" w:rsidP="00E15086">
      <w:pPr>
        <w:pStyle w:val="ListParagraph"/>
        <w:spacing w:after="0"/>
        <w:ind w:left="0" w:firstLine="708"/>
        <w:jc w:val="both"/>
        <w:rPr>
          <w:rFonts w:asciiTheme="minorHAnsi" w:hAnsiTheme="minorHAnsi" w:cstheme="minorHAnsi"/>
          <w:bCs/>
          <w:sz w:val="24"/>
          <w:szCs w:val="24"/>
        </w:rPr>
      </w:pPr>
      <w:r w:rsidRPr="00687B86">
        <w:rPr>
          <w:rFonts w:asciiTheme="minorHAnsi" w:hAnsiTheme="minorHAnsi" w:cstheme="minorHAnsi"/>
          <w:bCs/>
          <w:sz w:val="24"/>
          <w:szCs w:val="24"/>
        </w:rPr>
        <w:t>Le VIH1, du fait de sa réplication plus rapide et de sa plus grande virulence par rapport au VIH2, présente un plus grand risque de transmission de la mère a l’enfant. Ce risque est estim</w:t>
      </w:r>
      <w:r w:rsidR="00C47856" w:rsidRPr="00687B86">
        <w:rPr>
          <w:rFonts w:asciiTheme="minorHAnsi" w:hAnsiTheme="minorHAnsi" w:cstheme="minorHAnsi"/>
          <w:bCs/>
          <w:sz w:val="24"/>
          <w:szCs w:val="24"/>
        </w:rPr>
        <w:t>é</w:t>
      </w:r>
      <w:r w:rsidRPr="00687B86">
        <w:rPr>
          <w:rFonts w:asciiTheme="minorHAnsi" w:hAnsiTheme="minorHAnsi" w:cstheme="minorHAnsi"/>
          <w:bCs/>
          <w:sz w:val="24"/>
          <w:szCs w:val="24"/>
        </w:rPr>
        <w:t xml:space="preserve"> à 25% pour le VIH1 et seulement de 1% pour le VIH2. </w:t>
      </w:r>
    </w:p>
    <w:p w:rsidR="00EB7D41" w:rsidRPr="00687B86" w:rsidRDefault="00EB7D41" w:rsidP="00EB7D41">
      <w:pPr>
        <w:pStyle w:val="ListParagraph"/>
        <w:spacing w:after="0"/>
        <w:ind w:left="0"/>
        <w:jc w:val="both"/>
        <w:rPr>
          <w:rFonts w:asciiTheme="minorHAnsi" w:hAnsiTheme="minorHAnsi" w:cstheme="minorHAnsi"/>
          <w:bCs/>
          <w:sz w:val="24"/>
          <w:szCs w:val="24"/>
        </w:rPr>
      </w:pPr>
    </w:p>
    <w:p w:rsidR="00EB7D41" w:rsidRPr="00E15086" w:rsidRDefault="00EB7D41" w:rsidP="00E15086">
      <w:pPr>
        <w:pStyle w:val="ListParagraph"/>
        <w:spacing w:after="0"/>
        <w:ind w:left="0"/>
        <w:rPr>
          <w:rFonts w:asciiTheme="minorHAnsi" w:hAnsiTheme="minorHAnsi" w:cstheme="minorHAnsi"/>
          <w:b/>
          <w:bCs/>
          <w:sz w:val="24"/>
          <w:szCs w:val="24"/>
        </w:rPr>
      </w:pPr>
      <w:r w:rsidRPr="00687B86">
        <w:rPr>
          <w:rFonts w:asciiTheme="minorHAnsi" w:hAnsiTheme="minorHAnsi" w:cstheme="minorHAnsi"/>
          <w:b/>
          <w:bCs/>
          <w:sz w:val="24"/>
          <w:szCs w:val="24"/>
        </w:rPr>
        <w:t xml:space="preserve">I.5.2. Facteurs maternels : </w:t>
      </w:r>
    </w:p>
    <w:p w:rsidR="00EB7D41" w:rsidRPr="00687B86" w:rsidRDefault="00EB7D41"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Stade avancé de l’infection à VIH (SIDA)</w:t>
      </w:r>
    </w:p>
    <w:p w:rsidR="00EB7D41" w:rsidRPr="00687B86" w:rsidRDefault="009774B6"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 xml:space="preserve">Primo infection  </w:t>
      </w:r>
    </w:p>
    <w:p w:rsidR="00EB7D41" w:rsidRPr="00687B86" w:rsidRDefault="009774B6"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Taux de CD4 abaissé</w:t>
      </w:r>
    </w:p>
    <w:p w:rsidR="00EB7D41" w:rsidRPr="00687B86" w:rsidRDefault="009774B6"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 xml:space="preserve">Charge virale élevée </w:t>
      </w:r>
    </w:p>
    <w:p w:rsidR="00EB7D41" w:rsidRPr="00687B86" w:rsidRDefault="009774B6"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 xml:space="preserve"> Mauvais état nutritionnel</w:t>
      </w:r>
    </w:p>
    <w:p w:rsidR="00EB7D41" w:rsidRPr="00687B86" w:rsidRDefault="009774B6"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Anémie</w:t>
      </w:r>
    </w:p>
    <w:p w:rsidR="00EB7D41" w:rsidRPr="00687B86" w:rsidRDefault="009774B6" w:rsidP="00EB7D41">
      <w:pPr>
        <w:numPr>
          <w:ilvl w:val="0"/>
          <w:numId w:val="6"/>
        </w:numPr>
        <w:tabs>
          <w:tab w:val="num" w:pos="720"/>
        </w:tabs>
        <w:spacing w:line="276" w:lineRule="auto"/>
        <w:rPr>
          <w:rFonts w:asciiTheme="minorHAnsi" w:hAnsiTheme="minorHAnsi" w:cstheme="minorHAnsi"/>
          <w:bCs/>
          <w:lang w:val="fr-FR"/>
        </w:rPr>
      </w:pPr>
      <w:r w:rsidRPr="00687B86">
        <w:rPr>
          <w:rFonts w:asciiTheme="minorHAnsi" w:hAnsiTheme="minorHAnsi" w:cstheme="minorHAnsi"/>
          <w:bCs/>
          <w:lang w:val="fr-FR"/>
        </w:rPr>
        <w:t xml:space="preserve"> Carence en vitamine A</w:t>
      </w:r>
    </w:p>
    <w:p w:rsidR="00EB7D41" w:rsidRPr="00687B86" w:rsidRDefault="00EB7D41" w:rsidP="00EB7D41">
      <w:pPr>
        <w:ind w:left="360"/>
        <w:rPr>
          <w:rFonts w:asciiTheme="minorHAnsi" w:hAnsiTheme="minorHAnsi" w:cstheme="minorHAnsi"/>
          <w:b/>
          <w:bCs/>
          <w:lang w:val="fr-FR"/>
        </w:rPr>
      </w:pPr>
    </w:p>
    <w:p w:rsidR="00EB7D41" w:rsidRPr="00687B86" w:rsidRDefault="00EB7D41" w:rsidP="00E15086">
      <w:pPr>
        <w:pStyle w:val="ListParagraph"/>
        <w:spacing w:after="0"/>
        <w:ind w:left="0"/>
        <w:rPr>
          <w:rFonts w:asciiTheme="minorHAnsi" w:hAnsiTheme="minorHAnsi" w:cstheme="minorHAnsi"/>
          <w:b/>
          <w:bCs/>
          <w:sz w:val="24"/>
          <w:szCs w:val="24"/>
        </w:rPr>
      </w:pPr>
      <w:r w:rsidRPr="00687B86">
        <w:rPr>
          <w:rFonts w:asciiTheme="minorHAnsi" w:hAnsiTheme="minorHAnsi" w:cstheme="minorHAnsi"/>
          <w:b/>
          <w:bCs/>
          <w:sz w:val="24"/>
          <w:szCs w:val="24"/>
        </w:rPr>
        <w:t xml:space="preserve">I.5.3. Facteurs obstétricaux : </w:t>
      </w:r>
    </w:p>
    <w:p w:rsidR="00EB7D41" w:rsidRPr="00687B86" w:rsidRDefault="00EB7D41" w:rsidP="00E15086">
      <w:pPr>
        <w:numPr>
          <w:ilvl w:val="0"/>
          <w:numId w:val="18"/>
        </w:numPr>
        <w:spacing w:line="276" w:lineRule="auto"/>
        <w:ind w:left="1068"/>
        <w:rPr>
          <w:rFonts w:asciiTheme="minorHAnsi" w:hAnsiTheme="minorHAnsi" w:cstheme="minorHAnsi"/>
          <w:lang w:val="fr-FR"/>
        </w:rPr>
      </w:pPr>
      <w:r w:rsidRPr="00687B86">
        <w:rPr>
          <w:rFonts w:asciiTheme="minorHAnsi" w:hAnsiTheme="minorHAnsi" w:cstheme="minorHAnsi"/>
          <w:lang w:val="fr-FR"/>
        </w:rPr>
        <w:t xml:space="preserve">Accouchement vaginal plus que par césarienne </w:t>
      </w:r>
    </w:p>
    <w:p w:rsidR="00EB7D41" w:rsidRPr="00687B86" w:rsidRDefault="00EB7D41" w:rsidP="00E15086">
      <w:pPr>
        <w:numPr>
          <w:ilvl w:val="0"/>
          <w:numId w:val="18"/>
        </w:numPr>
        <w:spacing w:line="276" w:lineRule="auto"/>
        <w:ind w:left="1068"/>
        <w:rPr>
          <w:rFonts w:asciiTheme="minorHAnsi" w:hAnsiTheme="minorHAnsi" w:cstheme="minorHAnsi"/>
          <w:lang w:val="fr-FR"/>
        </w:rPr>
      </w:pPr>
      <w:r w:rsidRPr="00687B86">
        <w:rPr>
          <w:rFonts w:asciiTheme="minorHAnsi" w:hAnsiTheme="minorHAnsi" w:cstheme="minorHAnsi"/>
          <w:lang w:val="fr-FR"/>
        </w:rPr>
        <w:t>Accouchement instrume</w:t>
      </w:r>
      <w:r w:rsidR="00E15086">
        <w:rPr>
          <w:rFonts w:asciiTheme="minorHAnsi" w:hAnsiTheme="minorHAnsi" w:cstheme="minorHAnsi"/>
          <w:lang w:val="fr-FR"/>
        </w:rPr>
        <w:t xml:space="preserve">ntal (par forceps ou ventouse) </w:t>
      </w:r>
    </w:p>
    <w:p w:rsidR="00EB7D41" w:rsidRPr="00687B86" w:rsidRDefault="00EB7D41" w:rsidP="00E15086">
      <w:pPr>
        <w:numPr>
          <w:ilvl w:val="0"/>
          <w:numId w:val="18"/>
        </w:numPr>
        <w:spacing w:line="276" w:lineRule="auto"/>
        <w:ind w:left="1068"/>
        <w:rPr>
          <w:rFonts w:asciiTheme="minorHAnsi" w:hAnsiTheme="minorHAnsi" w:cstheme="minorHAnsi"/>
          <w:lang w:val="fr-FR"/>
        </w:rPr>
      </w:pPr>
      <w:r w:rsidRPr="00687B86">
        <w:rPr>
          <w:rFonts w:asciiTheme="minorHAnsi" w:hAnsiTheme="minorHAnsi" w:cstheme="minorHAnsi"/>
          <w:lang w:val="fr-FR"/>
        </w:rPr>
        <w:lastRenderedPageBreak/>
        <w:t xml:space="preserve">Rupture prolongée des membranes (&gt;4 heures) </w:t>
      </w:r>
    </w:p>
    <w:p w:rsidR="00EB7D41" w:rsidRPr="00687B86" w:rsidRDefault="009774B6" w:rsidP="00E15086">
      <w:pPr>
        <w:numPr>
          <w:ilvl w:val="0"/>
          <w:numId w:val="18"/>
        </w:numPr>
        <w:spacing w:line="276" w:lineRule="auto"/>
        <w:ind w:left="1068"/>
        <w:rPr>
          <w:rFonts w:asciiTheme="minorHAnsi" w:hAnsiTheme="minorHAnsi" w:cstheme="minorHAnsi"/>
          <w:lang w:val="fr-FR"/>
        </w:rPr>
      </w:pPr>
      <w:r w:rsidRPr="00687B86">
        <w:rPr>
          <w:rFonts w:asciiTheme="minorHAnsi" w:hAnsiTheme="minorHAnsi" w:cstheme="minorHAnsi"/>
          <w:lang w:val="fr-FR"/>
        </w:rPr>
        <w:t xml:space="preserve">Travail prolongé </w:t>
      </w:r>
    </w:p>
    <w:p w:rsidR="00EB7D41" w:rsidRPr="00687B86" w:rsidRDefault="00EB7D41" w:rsidP="00E15086">
      <w:pPr>
        <w:numPr>
          <w:ilvl w:val="0"/>
          <w:numId w:val="18"/>
        </w:numPr>
        <w:spacing w:line="276" w:lineRule="auto"/>
        <w:ind w:left="1068"/>
        <w:rPr>
          <w:rFonts w:asciiTheme="minorHAnsi" w:hAnsiTheme="minorHAnsi" w:cstheme="minorHAnsi"/>
          <w:lang w:val="fr-FR"/>
        </w:rPr>
      </w:pPr>
      <w:r w:rsidRPr="00687B86">
        <w:rPr>
          <w:rFonts w:asciiTheme="minorHAnsi" w:hAnsiTheme="minorHAnsi" w:cstheme="minorHAnsi"/>
          <w:bCs/>
          <w:lang w:val="fr-FR"/>
        </w:rPr>
        <w:t>Manœuvre par version externe ou interne</w:t>
      </w:r>
    </w:p>
    <w:p w:rsidR="00EB7D41" w:rsidRPr="00687B86" w:rsidRDefault="00EB7D41" w:rsidP="00E15086">
      <w:pPr>
        <w:numPr>
          <w:ilvl w:val="0"/>
          <w:numId w:val="6"/>
        </w:numPr>
        <w:tabs>
          <w:tab w:val="clear" w:pos="1068"/>
          <w:tab w:val="num" w:pos="1428"/>
        </w:tabs>
        <w:spacing w:line="276" w:lineRule="auto"/>
        <w:ind w:left="1776"/>
        <w:rPr>
          <w:rFonts w:asciiTheme="minorHAnsi" w:hAnsiTheme="minorHAnsi" w:cstheme="minorHAnsi"/>
          <w:bCs/>
          <w:lang w:val="fr-FR"/>
        </w:rPr>
      </w:pPr>
      <w:r w:rsidRPr="00687B86">
        <w:rPr>
          <w:rFonts w:asciiTheme="minorHAnsi" w:hAnsiTheme="minorHAnsi" w:cstheme="minorHAnsi"/>
          <w:lang w:val="fr-FR"/>
        </w:rPr>
        <w:t>Procédures obstétriques invasives : épisiotomie, rupture artificielle des membranes</w:t>
      </w:r>
      <w:r w:rsidRPr="00687B86">
        <w:rPr>
          <w:rFonts w:asciiTheme="minorHAnsi" w:hAnsiTheme="minorHAnsi" w:cstheme="minorHAnsi"/>
          <w:bCs/>
          <w:lang w:val="fr-FR"/>
        </w:rPr>
        <w:t>, amniocentèse, biopsie  des villosités chorioniques, etc.</w:t>
      </w:r>
    </w:p>
    <w:p w:rsidR="00EB7D41" w:rsidRPr="00687B86" w:rsidRDefault="00EB7D41" w:rsidP="00EB7D41">
      <w:pPr>
        <w:rPr>
          <w:rFonts w:asciiTheme="minorHAnsi" w:hAnsiTheme="minorHAnsi" w:cstheme="minorHAnsi"/>
          <w:lang w:val="fr-FR"/>
        </w:rPr>
      </w:pPr>
    </w:p>
    <w:p w:rsidR="00EB7D41" w:rsidRPr="00E15086" w:rsidRDefault="00EB7D41" w:rsidP="00E15086">
      <w:pPr>
        <w:pStyle w:val="ListParagraph"/>
        <w:spacing w:after="0"/>
        <w:ind w:left="0"/>
        <w:rPr>
          <w:rFonts w:asciiTheme="minorHAnsi" w:hAnsiTheme="minorHAnsi" w:cstheme="minorHAnsi"/>
          <w:b/>
          <w:bCs/>
          <w:sz w:val="24"/>
          <w:szCs w:val="24"/>
        </w:rPr>
      </w:pPr>
      <w:r w:rsidRPr="00687B86">
        <w:rPr>
          <w:rFonts w:asciiTheme="minorHAnsi" w:hAnsiTheme="minorHAnsi" w:cstheme="minorHAnsi"/>
          <w:b/>
          <w:bCs/>
          <w:sz w:val="24"/>
          <w:szCs w:val="24"/>
        </w:rPr>
        <w:t>I.5.4. Facteurs fœtaux :</w:t>
      </w:r>
    </w:p>
    <w:p w:rsidR="00EB7D41" w:rsidRPr="00687B86" w:rsidRDefault="009774B6" w:rsidP="00EB7D41">
      <w:pPr>
        <w:numPr>
          <w:ilvl w:val="0"/>
          <w:numId w:val="19"/>
        </w:numPr>
        <w:spacing w:line="276" w:lineRule="auto"/>
        <w:rPr>
          <w:rFonts w:asciiTheme="minorHAnsi" w:hAnsiTheme="minorHAnsi" w:cstheme="minorHAnsi"/>
          <w:lang w:val="fr-FR"/>
        </w:rPr>
      </w:pPr>
      <w:r w:rsidRPr="00687B86">
        <w:rPr>
          <w:rFonts w:asciiTheme="minorHAnsi" w:hAnsiTheme="minorHAnsi" w:cstheme="minorHAnsi"/>
          <w:lang w:val="fr-FR"/>
        </w:rPr>
        <w:t xml:space="preserve">Prématurité </w:t>
      </w:r>
    </w:p>
    <w:p w:rsidR="00EB7D41" w:rsidRPr="00687B86" w:rsidRDefault="009774B6" w:rsidP="00EB7D41">
      <w:pPr>
        <w:numPr>
          <w:ilvl w:val="0"/>
          <w:numId w:val="19"/>
        </w:numPr>
        <w:spacing w:line="276" w:lineRule="auto"/>
        <w:rPr>
          <w:rFonts w:asciiTheme="minorHAnsi" w:hAnsiTheme="minorHAnsi" w:cstheme="minorHAnsi"/>
          <w:lang w:val="fr-FR"/>
        </w:rPr>
      </w:pPr>
      <w:r w:rsidRPr="00687B86">
        <w:rPr>
          <w:rFonts w:asciiTheme="minorHAnsi" w:hAnsiTheme="minorHAnsi" w:cstheme="minorHAnsi"/>
          <w:lang w:val="fr-FR"/>
        </w:rPr>
        <w:t>Hypotrophie</w:t>
      </w:r>
    </w:p>
    <w:p w:rsidR="00EB7D41" w:rsidRPr="00E15086" w:rsidRDefault="00EB7D41" w:rsidP="00E15086">
      <w:pPr>
        <w:numPr>
          <w:ilvl w:val="0"/>
          <w:numId w:val="19"/>
        </w:numPr>
        <w:spacing w:line="276" w:lineRule="auto"/>
        <w:rPr>
          <w:rFonts w:asciiTheme="minorHAnsi" w:hAnsiTheme="minorHAnsi" w:cstheme="minorHAnsi"/>
          <w:b/>
          <w:lang w:val="fr-FR"/>
        </w:rPr>
      </w:pPr>
      <w:r w:rsidRPr="00687B86">
        <w:rPr>
          <w:rFonts w:asciiTheme="minorHAnsi" w:hAnsiTheme="minorHAnsi" w:cstheme="minorHAnsi"/>
          <w:lang w:val="fr-FR"/>
        </w:rPr>
        <w:t>Premier né dans un accouchement multiple</w:t>
      </w:r>
    </w:p>
    <w:p w:rsidR="00EB7D41" w:rsidRPr="00687B86" w:rsidRDefault="00EB7D41" w:rsidP="00EB7D41">
      <w:pPr>
        <w:ind w:left="720"/>
        <w:rPr>
          <w:rFonts w:asciiTheme="minorHAnsi" w:hAnsiTheme="minorHAnsi" w:cstheme="minorHAnsi"/>
          <w:lang w:val="fr-FR"/>
        </w:rPr>
      </w:pPr>
    </w:p>
    <w:p w:rsidR="00EB7D41" w:rsidRPr="00E15086" w:rsidRDefault="00EB7D41" w:rsidP="00E15086">
      <w:pPr>
        <w:pStyle w:val="ListParagraph"/>
        <w:spacing w:after="0"/>
        <w:ind w:left="0"/>
        <w:rPr>
          <w:rFonts w:asciiTheme="minorHAnsi" w:hAnsiTheme="minorHAnsi" w:cstheme="minorHAnsi"/>
          <w:b/>
          <w:bCs/>
          <w:sz w:val="24"/>
          <w:szCs w:val="24"/>
        </w:rPr>
      </w:pPr>
      <w:r w:rsidRPr="00687B86">
        <w:rPr>
          <w:rFonts w:asciiTheme="minorHAnsi" w:hAnsiTheme="minorHAnsi" w:cstheme="minorHAnsi"/>
          <w:b/>
          <w:bCs/>
          <w:sz w:val="24"/>
          <w:szCs w:val="24"/>
        </w:rPr>
        <w:t>I.5.5. Facteurs liés aux modalités de l’allaitement</w:t>
      </w:r>
    </w:p>
    <w:p w:rsidR="00EB7D41" w:rsidRPr="00687B86" w:rsidRDefault="00EB7D41" w:rsidP="00E15086">
      <w:pPr>
        <w:numPr>
          <w:ilvl w:val="0"/>
          <w:numId w:val="20"/>
        </w:numPr>
        <w:tabs>
          <w:tab w:val="clear" w:pos="360"/>
          <w:tab w:val="num" w:pos="1068"/>
        </w:tabs>
        <w:spacing w:line="276" w:lineRule="auto"/>
        <w:ind w:left="1068"/>
        <w:jc w:val="both"/>
        <w:rPr>
          <w:rFonts w:asciiTheme="minorHAnsi" w:hAnsiTheme="minorHAnsi" w:cstheme="minorHAnsi"/>
          <w:lang w:val="fr-FR"/>
        </w:rPr>
      </w:pPr>
      <w:r w:rsidRPr="00687B86">
        <w:rPr>
          <w:rFonts w:asciiTheme="minorHAnsi" w:hAnsiTheme="minorHAnsi" w:cstheme="minorHAnsi"/>
          <w:lang w:val="fr-FR"/>
        </w:rPr>
        <w:t>Allaitement maternel non protégé (par les ARV)</w:t>
      </w:r>
    </w:p>
    <w:p w:rsidR="00EB7D41" w:rsidRPr="00687B86" w:rsidRDefault="009774B6" w:rsidP="00E15086">
      <w:pPr>
        <w:numPr>
          <w:ilvl w:val="0"/>
          <w:numId w:val="20"/>
        </w:numPr>
        <w:tabs>
          <w:tab w:val="clear" w:pos="360"/>
          <w:tab w:val="num" w:pos="1068"/>
        </w:tabs>
        <w:spacing w:line="276" w:lineRule="auto"/>
        <w:ind w:left="1068"/>
        <w:jc w:val="both"/>
        <w:rPr>
          <w:rFonts w:asciiTheme="minorHAnsi" w:hAnsiTheme="minorHAnsi" w:cstheme="minorHAnsi"/>
          <w:lang w:val="fr-FR"/>
        </w:rPr>
      </w:pPr>
      <w:r w:rsidRPr="00687B86">
        <w:rPr>
          <w:rFonts w:asciiTheme="minorHAnsi" w:hAnsiTheme="minorHAnsi" w:cstheme="minorHAnsi"/>
          <w:lang w:val="fr-FR"/>
        </w:rPr>
        <w:t>Allaitement mixte</w:t>
      </w:r>
    </w:p>
    <w:p w:rsidR="00EB7D41" w:rsidRPr="00687B86" w:rsidRDefault="009774B6" w:rsidP="00E15086">
      <w:pPr>
        <w:numPr>
          <w:ilvl w:val="0"/>
          <w:numId w:val="20"/>
        </w:numPr>
        <w:tabs>
          <w:tab w:val="clear" w:pos="360"/>
          <w:tab w:val="num" w:pos="1068"/>
        </w:tabs>
        <w:spacing w:line="276" w:lineRule="auto"/>
        <w:ind w:left="1068"/>
        <w:jc w:val="both"/>
        <w:rPr>
          <w:rFonts w:asciiTheme="minorHAnsi" w:hAnsiTheme="minorHAnsi" w:cstheme="minorHAnsi"/>
          <w:lang w:val="fr-FR"/>
        </w:rPr>
      </w:pPr>
      <w:r w:rsidRPr="00687B86">
        <w:rPr>
          <w:rFonts w:asciiTheme="minorHAnsi" w:hAnsiTheme="minorHAnsi" w:cstheme="minorHAnsi"/>
          <w:lang w:val="fr-FR"/>
        </w:rPr>
        <w:t>Allaitement prolongé dans le temps</w:t>
      </w:r>
    </w:p>
    <w:p w:rsidR="00EB7D41" w:rsidRPr="00687B86" w:rsidRDefault="00EB7D41" w:rsidP="00E15086">
      <w:pPr>
        <w:numPr>
          <w:ilvl w:val="0"/>
          <w:numId w:val="20"/>
        </w:numPr>
        <w:tabs>
          <w:tab w:val="clear" w:pos="360"/>
          <w:tab w:val="num" w:pos="1068"/>
        </w:tabs>
        <w:spacing w:line="276" w:lineRule="auto"/>
        <w:ind w:left="1068"/>
        <w:jc w:val="both"/>
        <w:rPr>
          <w:rFonts w:asciiTheme="minorHAnsi" w:hAnsiTheme="minorHAnsi" w:cstheme="minorHAnsi"/>
          <w:lang w:val="fr-FR"/>
        </w:rPr>
      </w:pPr>
      <w:r w:rsidRPr="00687B86">
        <w:rPr>
          <w:rFonts w:asciiTheme="minorHAnsi" w:hAnsiTheme="minorHAnsi" w:cstheme="minorHAnsi"/>
          <w:lang w:val="fr-FR"/>
        </w:rPr>
        <w:t xml:space="preserve">Lésions mammaires : mastite, fissures de mamelon, abcès du sein </w:t>
      </w:r>
    </w:p>
    <w:p w:rsidR="00EB7D41" w:rsidRPr="00687B86" w:rsidRDefault="00EB7D41" w:rsidP="00E15086">
      <w:pPr>
        <w:numPr>
          <w:ilvl w:val="0"/>
          <w:numId w:val="21"/>
        </w:numPr>
        <w:tabs>
          <w:tab w:val="clear" w:pos="360"/>
          <w:tab w:val="num" w:pos="1068"/>
        </w:tabs>
        <w:spacing w:line="276" w:lineRule="auto"/>
        <w:ind w:left="1068"/>
        <w:jc w:val="both"/>
        <w:rPr>
          <w:rFonts w:asciiTheme="minorHAnsi" w:hAnsiTheme="minorHAnsi" w:cstheme="minorHAnsi"/>
          <w:lang w:val="fr-FR"/>
        </w:rPr>
      </w:pPr>
      <w:r w:rsidRPr="00687B86">
        <w:rPr>
          <w:rFonts w:asciiTheme="minorHAnsi" w:hAnsiTheme="minorHAnsi" w:cstheme="minorHAnsi"/>
          <w:lang w:val="fr-FR"/>
        </w:rPr>
        <w:t xml:space="preserve">Mauvais état nutritionnel de la mère </w:t>
      </w:r>
    </w:p>
    <w:p w:rsidR="00EB7D41" w:rsidRPr="00687B86" w:rsidRDefault="00EB7D41" w:rsidP="00E15086">
      <w:pPr>
        <w:numPr>
          <w:ilvl w:val="0"/>
          <w:numId w:val="21"/>
        </w:numPr>
        <w:tabs>
          <w:tab w:val="clear" w:pos="360"/>
          <w:tab w:val="num" w:pos="1068"/>
        </w:tabs>
        <w:spacing w:line="276" w:lineRule="auto"/>
        <w:ind w:left="1068"/>
        <w:jc w:val="both"/>
        <w:rPr>
          <w:rFonts w:asciiTheme="minorHAnsi" w:hAnsiTheme="minorHAnsi" w:cstheme="minorHAnsi"/>
          <w:lang w:val="fr-FR"/>
        </w:rPr>
      </w:pPr>
      <w:r w:rsidRPr="00687B86">
        <w:rPr>
          <w:rFonts w:asciiTheme="minorHAnsi" w:hAnsiTheme="minorHAnsi" w:cstheme="minorHAnsi"/>
          <w:lang w:val="fr-FR"/>
        </w:rPr>
        <w:t xml:space="preserve">Affections buccales chez le bébé: candidose,  stomatite, ulcérations… </w:t>
      </w:r>
    </w:p>
    <w:p w:rsidR="00E15086" w:rsidRDefault="00E15086" w:rsidP="00E15086">
      <w:pPr>
        <w:ind w:firstLine="708"/>
        <w:rPr>
          <w:rFonts w:asciiTheme="minorHAnsi" w:hAnsiTheme="minorHAnsi" w:cstheme="minorHAnsi"/>
          <w:lang w:val="fr-FR"/>
        </w:rPr>
      </w:pPr>
    </w:p>
    <w:p w:rsidR="00E15086" w:rsidRDefault="00EB7D41" w:rsidP="00E15086">
      <w:pPr>
        <w:ind w:firstLine="708"/>
        <w:rPr>
          <w:rFonts w:asciiTheme="minorHAnsi" w:hAnsiTheme="minorHAnsi" w:cstheme="minorHAnsi"/>
          <w:bCs/>
          <w:lang w:val="fr-FR"/>
        </w:rPr>
      </w:pPr>
      <w:r w:rsidRPr="00687B86">
        <w:rPr>
          <w:rFonts w:asciiTheme="minorHAnsi" w:hAnsiTheme="minorHAnsi" w:cstheme="minorHAnsi"/>
          <w:lang w:val="fr-FR"/>
        </w:rPr>
        <w:t xml:space="preserve">De tous </w:t>
      </w:r>
      <w:r w:rsidR="00C47856" w:rsidRPr="00687B86">
        <w:rPr>
          <w:rFonts w:asciiTheme="minorHAnsi" w:hAnsiTheme="minorHAnsi" w:cstheme="minorHAnsi"/>
          <w:lang w:val="fr-FR"/>
        </w:rPr>
        <w:t>c</w:t>
      </w:r>
      <w:r w:rsidRPr="00687B86">
        <w:rPr>
          <w:rFonts w:asciiTheme="minorHAnsi" w:hAnsiTheme="minorHAnsi" w:cstheme="minorHAnsi"/>
          <w:lang w:val="fr-FR"/>
        </w:rPr>
        <w:t xml:space="preserve">es facteurs, la charge virale élevée de la mère est celui qui </w:t>
      </w:r>
      <w:r w:rsidR="00C47856" w:rsidRPr="00687B86">
        <w:rPr>
          <w:rFonts w:asciiTheme="minorHAnsi" w:hAnsiTheme="minorHAnsi" w:cstheme="minorHAnsi"/>
          <w:lang w:val="fr-FR"/>
        </w:rPr>
        <w:t xml:space="preserve">augmente </w:t>
      </w:r>
      <w:r w:rsidRPr="00687B86">
        <w:rPr>
          <w:rFonts w:asciiTheme="minorHAnsi" w:hAnsiTheme="minorHAnsi" w:cstheme="minorHAnsi"/>
          <w:lang w:val="fr-FR"/>
        </w:rPr>
        <w:t>le plus le risque de TME du VIH.</w:t>
      </w:r>
    </w:p>
    <w:p w:rsidR="00EB7D41" w:rsidRPr="00E15086" w:rsidRDefault="00EB7D41" w:rsidP="00E15086">
      <w:pPr>
        <w:ind w:firstLine="708"/>
        <w:rPr>
          <w:rFonts w:asciiTheme="minorHAnsi" w:hAnsiTheme="minorHAnsi" w:cstheme="minorHAnsi"/>
          <w:bCs/>
          <w:lang w:val="fr-FR"/>
        </w:rPr>
      </w:pPr>
      <w:r w:rsidRPr="00687B86">
        <w:rPr>
          <w:rFonts w:asciiTheme="minorHAnsi" w:hAnsiTheme="minorHAnsi" w:cstheme="minorHAnsi"/>
          <w:lang w:val="fr-FR"/>
        </w:rPr>
        <w:t>Certains cofacteurs infectieux sont susceptibles de limiter le bénéfice du traitement antirétroviral ou d’augmenter le risque de TME du VIH. Il s’agit:</w:t>
      </w:r>
    </w:p>
    <w:p w:rsidR="00EB7D41" w:rsidRPr="00687B86" w:rsidRDefault="009774B6" w:rsidP="00EB7D41">
      <w:pPr>
        <w:numPr>
          <w:ilvl w:val="0"/>
          <w:numId w:val="8"/>
        </w:numPr>
        <w:spacing w:line="276" w:lineRule="auto"/>
        <w:rPr>
          <w:rFonts w:asciiTheme="minorHAnsi" w:hAnsiTheme="minorHAnsi" w:cstheme="minorHAnsi"/>
          <w:lang w:val="fr-FR"/>
        </w:rPr>
      </w:pPr>
      <w:r w:rsidRPr="00687B86">
        <w:rPr>
          <w:rFonts w:asciiTheme="minorHAnsi" w:hAnsiTheme="minorHAnsi" w:cstheme="minorHAnsi"/>
          <w:lang w:val="fr-FR"/>
        </w:rPr>
        <w:t xml:space="preserve">De la chorioamniotite </w:t>
      </w:r>
    </w:p>
    <w:p w:rsidR="00EB7D41" w:rsidRPr="00687B86" w:rsidRDefault="009774B6" w:rsidP="00EB7D41">
      <w:pPr>
        <w:numPr>
          <w:ilvl w:val="0"/>
          <w:numId w:val="8"/>
        </w:numPr>
        <w:spacing w:line="276" w:lineRule="auto"/>
        <w:rPr>
          <w:rFonts w:asciiTheme="minorHAnsi" w:hAnsiTheme="minorHAnsi" w:cstheme="minorHAnsi"/>
          <w:lang w:val="fr-FR"/>
        </w:rPr>
      </w:pPr>
      <w:r w:rsidRPr="00687B86">
        <w:rPr>
          <w:rFonts w:asciiTheme="minorHAnsi" w:hAnsiTheme="minorHAnsi" w:cstheme="minorHAnsi"/>
          <w:lang w:val="fr-FR"/>
        </w:rPr>
        <w:t>Des IST</w:t>
      </w:r>
    </w:p>
    <w:p w:rsidR="00EB7D41" w:rsidRPr="00687B86" w:rsidRDefault="00EB7D41" w:rsidP="00EB7D41">
      <w:pPr>
        <w:numPr>
          <w:ilvl w:val="0"/>
          <w:numId w:val="8"/>
        </w:numPr>
        <w:tabs>
          <w:tab w:val="num" w:pos="720"/>
        </w:tabs>
        <w:spacing w:line="276" w:lineRule="auto"/>
        <w:jc w:val="both"/>
        <w:rPr>
          <w:rFonts w:asciiTheme="minorHAnsi" w:hAnsiTheme="minorHAnsi" w:cstheme="minorHAnsi"/>
          <w:bCs/>
          <w:lang w:val="fr-FR"/>
        </w:rPr>
      </w:pPr>
      <w:r w:rsidRPr="00687B86">
        <w:rPr>
          <w:rFonts w:asciiTheme="minorHAnsi" w:hAnsiTheme="minorHAnsi" w:cstheme="minorHAnsi"/>
          <w:lang w:val="fr-FR"/>
        </w:rPr>
        <w:t xml:space="preserve">Du </w:t>
      </w:r>
      <w:r w:rsidRPr="00687B86">
        <w:rPr>
          <w:rFonts w:asciiTheme="minorHAnsi" w:hAnsiTheme="minorHAnsi" w:cstheme="minorHAnsi"/>
          <w:bCs/>
          <w:lang w:val="fr-FR"/>
        </w:rPr>
        <w:t xml:space="preserve">paludisme (augmente la TME du VIH par le biais d’une placentite) </w:t>
      </w:r>
    </w:p>
    <w:p w:rsidR="00EB7D41" w:rsidRPr="00687B86" w:rsidRDefault="00EB7D41" w:rsidP="00EB7D41">
      <w:pPr>
        <w:ind w:left="360"/>
        <w:jc w:val="both"/>
        <w:rPr>
          <w:rFonts w:asciiTheme="minorHAnsi" w:hAnsiTheme="minorHAnsi" w:cstheme="minorHAnsi"/>
          <w:lang w:val="fr-FR"/>
        </w:rPr>
      </w:pPr>
    </w:p>
    <w:p w:rsidR="00EB7D41" w:rsidRPr="00687B86" w:rsidRDefault="00EB7D41" w:rsidP="00EB7D41">
      <w:pPr>
        <w:jc w:val="both"/>
        <w:rPr>
          <w:rFonts w:asciiTheme="minorHAnsi" w:hAnsiTheme="minorHAnsi" w:cstheme="minorHAnsi"/>
          <w:b/>
          <w:bCs/>
          <w:lang w:val="fr-FR"/>
        </w:rPr>
      </w:pPr>
      <w:r w:rsidRPr="00687B86">
        <w:rPr>
          <w:rFonts w:asciiTheme="minorHAnsi" w:hAnsiTheme="minorHAnsi" w:cstheme="minorHAnsi"/>
          <w:b/>
          <w:lang w:val="fr-FR"/>
        </w:rPr>
        <w:t xml:space="preserve">Tableau </w:t>
      </w:r>
      <w:r w:rsidRPr="00687B86">
        <w:rPr>
          <w:rFonts w:asciiTheme="minorHAnsi" w:hAnsiTheme="minorHAnsi" w:cstheme="minorHAnsi"/>
          <w:b/>
          <w:highlight w:val="yellow"/>
          <w:lang w:val="fr-FR"/>
        </w:rPr>
        <w:t>XX</w:t>
      </w:r>
      <w:r w:rsidRPr="00687B86">
        <w:rPr>
          <w:rFonts w:asciiTheme="minorHAnsi" w:hAnsiTheme="minorHAnsi" w:cstheme="minorHAnsi"/>
          <w:b/>
          <w:lang w:val="fr-FR"/>
        </w:rPr>
        <w:t> :</w:t>
      </w:r>
      <w:r w:rsidR="007B2739">
        <w:rPr>
          <w:rFonts w:asciiTheme="minorHAnsi" w:hAnsiTheme="minorHAnsi" w:cstheme="minorHAnsi"/>
          <w:b/>
          <w:lang w:val="fr-FR"/>
        </w:rPr>
        <w:t xml:space="preserve"> </w:t>
      </w:r>
      <w:r w:rsidR="007B2739" w:rsidRPr="00D3754B">
        <w:rPr>
          <w:rFonts w:asciiTheme="minorHAnsi" w:hAnsiTheme="minorHAnsi" w:cstheme="minorHAnsi"/>
          <w:lang w:val="fr-FR"/>
        </w:rPr>
        <w:t>P</w:t>
      </w:r>
      <w:r w:rsidRPr="00D3754B">
        <w:rPr>
          <w:rFonts w:asciiTheme="minorHAnsi" w:hAnsiTheme="minorHAnsi" w:cstheme="minorHAnsi"/>
          <w:lang w:val="fr-FR"/>
        </w:rPr>
        <w:t xml:space="preserve">rincipaux </w:t>
      </w:r>
      <w:r w:rsidRPr="00D3754B">
        <w:rPr>
          <w:rFonts w:asciiTheme="minorHAnsi" w:hAnsiTheme="minorHAnsi" w:cstheme="minorHAnsi"/>
          <w:bCs/>
          <w:lang w:val="fr-FR"/>
        </w:rPr>
        <w:t>facteurs de risque de TME du VIH</w:t>
      </w:r>
    </w:p>
    <w:p w:rsidR="00EB7D41" w:rsidRPr="00687B86" w:rsidRDefault="00EB7D41" w:rsidP="00EB7D41">
      <w:pPr>
        <w:ind w:left="360"/>
        <w:rPr>
          <w:rFonts w:asciiTheme="minorHAnsi" w:hAnsiTheme="minorHAnsi" w:cstheme="minorHAnsi"/>
          <w:b/>
          <w:lang w:val="fr-FR"/>
        </w:rPr>
      </w:pPr>
    </w:p>
    <w:tbl>
      <w:tblPr>
        <w:tblW w:w="108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3690"/>
        <w:gridCol w:w="4050"/>
      </w:tblGrid>
      <w:tr w:rsidR="00EB7D41" w:rsidRPr="00687B86" w:rsidTr="00EB7D41">
        <w:tc>
          <w:tcPr>
            <w:tcW w:w="3060" w:type="dxa"/>
          </w:tcPr>
          <w:p w:rsidR="00EB7D41" w:rsidRPr="00687B86" w:rsidRDefault="009774B6" w:rsidP="00EB7D41">
            <w:pPr>
              <w:jc w:val="center"/>
              <w:rPr>
                <w:rFonts w:asciiTheme="minorHAnsi" w:hAnsiTheme="minorHAnsi" w:cstheme="minorHAnsi"/>
                <w:b/>
                <w:lang w:val="fr-FR"/>
              </w:rPr>
            </w:pPr>
            <w:r w:rsidRPr="00687B86">
              <w:rPr>
                <w:rFonts w:asciiTheme="minorHAnsi" w:hAnsiTheme="minorHAnsi" w:cstheme="minorHAnsi"/>
                <w:b/>
                <w:lang w:val="fr-FR"/>
              </w:rPr>
              <w:t>Grossesse</w:t>
            </w:r>
          </w:p>
        </w:tc>
        <w:tc>
          <w:tcPr>
            <w:tcW w:w="3690" w:type="dxa"/>
          </w:tcPr>
          <w:p w:rsidR="00EB7D41" w:rsidRPr="00687B86" w:rsidRDefault="009774B6" w:rsidP="00EB7D41">
            <w:pPr>
              <w:jc w:val="center"/>
              <w:rPr>
                <w:rFonts w:asciiTheme="minorHAnsi" w:hAnsiTheme="minorHAnsi" w:cstheme="minorHAnsi"/>
                <w:b/>
                <w:lang w:val="fr-FR"/>
              </w:rPr>
            </w:pPr>
            <w:r w:rsidRPr="00687B86">
              <w:rPr>
                <w:rFonts w:asciiTheme="minorHAnsi" w:hAnsiTheme="minorHAnsi" w:cstheme="minorHAnsi"/>
                <w:b/>
                <w:lang w:val="fr-FR"/>
              </w:rPr>
              <w:t>Travail et accouchement</w:t>
            </w:r>
          </w:p>
        </w:tc>
        <w:tc>
          <w:tcPr>
            <w:tcW w:w="4050" w:type="dxa"/>
          </w:tcPr>
          <w:p w:rsidR="00EB7D41" w:rsidRPr="00687B86" w:rsidRDefault="009774B6" w:rsidP="00EB7D41">
            <w:pPr>
              <w:jc w:val="center"/>
              <w:rPr>
                <w:rFonts w:asciiTheme="minorHAnsi" w:hAnsiTheme="minorHAnsi" w:cstheme="minorHAnsi"/>
                <w:b/>
                <w:lang w:val="fr-FR"/>
              </w:rPr>
            </w:pPr>
            <w:r w:rsidRPr="00687B86">
              <w:rPr>
                <w:rFonts w:asciiTheme="minorHAnsi" w:hAnsiTheme="minorHAnsi" w:cstheme="minorHAnsi"/>
                <w:b/>
                <w:lang w:val="fr-FR"/>
              </w:rPr>
              <w:t>Allaitement maternel</w:t>
            </w:r>
          </w:p>
        </w:tc>
      </w:tr>
      <w:tr w:rsidR="00EB7D41" w:rsidRPr="006324B7" w:rsidTr="00EB7D41">
        <w:tc>
          <w:tcPr>
            <w:tcW w:w="306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Charge virale élevée (infection récente ou stade avancée du sida</w:t>
            </w:r>
          </w:p>
        </w:tc>
        <w:tc>
          <w:tcPr>
            <w:tcW w:w="369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Charge virale élevée (infection récente ou stade avancée du sida</w:t>
            </w:r>
          </w:p>
        </w:tc>
        <w:tc>
          <w:tcPr>
            <w:tcW w:w="405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Charge virale élevée (infection récente ou stade avancée du sida</w:t>
            </w:r>
          </w:p>
        </w:tc>
      </w:tr>
      <w:tr w:rsidR="00EB7D41" w:rsidRPr="006324B7" w:rsidTr="00EB7D41">
        <w:tc>
          <w:tcPr>
            <w:tcW w:w="306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Infection virale, bactérienne ou parasitaire du placenta (paludisme)</w:t>
            </w:r>
          </w:p>
        </w:tc>
        <w:tc>
          <w:tcPr>
            <w:tcW w:w="369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 xml:space="preserve">Rupture des membranes de plus de 4 heures  </w:t>
            </w:r>
          </w:p>
        </w:tc>
        <w:tc>
          <w:tcPr>
            <w:tcW w:w="4050" w:type="dxa"/>
          </w:tcPr>
          <w:p w:rsidR="00EB7D41" w:rsidRPr="00687B86" w:rsidRDefault="00EB7D41" w:rsidP="00EB7D41">
            <w:pPr>
              <w:pStyle w:val="ListParagraph"/>
              <w:numPr>
                <w:ilvl w:val="0"/>
                <w:numId w:val="9"/>
              </w:numPr>
              <w:spacing w:after="0" w:line="240" w:lineRule="auto"/>
              <w:rPr>
                <w:rFonts w:asciiTheme="minorHAnsi" w:hAnsiTheme="minorHAnsi" w:cstheme="minorHAnsi"/>
                <w:sz w:val="24"/>
                <w:szCs w:val="24"/>
              </w:rPr>
            </w:pPr>
            <w:r w:rsidRPr="00687B86">
              <w:rPr>
                <w:rFonts w:asciiTheme="minorHAnsi" w:hAnsiTheme="minorHAnsi" w:cstheme="minorHAnsi"/>
                <w:sz w:val="24"/>
                <w:szCs w:val="24"/>
              </w:rPr>
              <w:t>Durée et mauvaise pratiques de l’allaitement au sein</w:t>
            </w:r>
          </w:p>
          <w:p w:rsidR="00EB7D41" w:rsidRPr="00687B86" w:rsidRDefault="00EB7D41" w:rsidP="00EB7D41">
            <w:pPr>
              <w:pStyle w:val="ListParagraph"/>
              <w:numPr>
                <w:ilvl w:val="0"/>
                <w:numId w:val="9"/>
              </w:numPr>
              <w:spacing w:after="0" w:line="240" w:lineRule="auto"/>
              <w:rPr>
                <w:rFonts w:asciiTheme="minorHAnsi" w:hAnsiTheme="minorHAnsi" w:cstheme="minorHAnsi"/>
                <w:sz w:val="24"/>
                <w:szCs w:val="24"/>
              </w:rPr>
            </w:pPr>
            <w:r w:rsidRPr="00687B86">
              <w:rPr>
                <w:rFonts w:asciiTheme="minorHAnsi" w:hAnsiTheme="minorHAnsi" w:cstheme="minorHAnsi"/>
                <w:sz w:val="24"/>
                <w:szCs w:val="24"/>
              </w:rPr>
              <w:t>Maladies des seins : mastites, crevasses, infections…</w:t>
            </w:r>
          </w:p>
        </w:tc>
      </w:tr>
      <w:tr w:rsidR="00EB7D41" w:rsidRPr="006324B7" w:rsidTr="00EB7D41">
        <w:tc>
          <w:tcPr>
            <w:tcW w:w="3060" w:type="dxa"/>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Infections sexuellement transmissibles (IST)</w:t>
            </w:r>
          </w:p>
        </w:tc>
        <w:tc>
          <w:tcPr>
            <w:tcW w:w="369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Procédures invasives de l’accouchement qui augmentent le contact avec le sang infecté des muqueuses génitales de la femme (épisiotomie, monitoring du scalp fœtale)</w:t>
            </w:r>
          </w:p>
        </w:tc>
        <w:tc>
          <w:tcPr>
            <w:tcW w:w="405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Introduction  avant 6 mois de l’alimentation de complément (aliments, liquides et ou du  lait artificiel)</w:t>
            </w:r>
          </w:p>
        </w:tc>
      </w:tr>
      <w:tr w:rsidR="00EB7D41" w:rsidRPr="006324B7" w:rsidTr="00EB7D41">
        <w:tc>
          <w:tcPr>
            <w:tcW w:w="3060" w:type="dxa"/>
            <w:vMerge w:val="restart"/>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Malnutrition maternelle (cause indirecte)</w:t>
            </w:r>
          </w:p>
        </w:tc>
        <w:tc>
          <w:tcPr>
            <w:tcW w:w="369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Premier né d’un accouchement multiple</w:t>
            </w:r>
          </w:p>
        </w:tc>
        <w:tc>
          <w:tcPr>
            <w:tcW w:w="405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Alimentation insuffisante ou déséquilibrée de la mère</w:t>
            </w:r>
          </w:p>
        </w:tc>
      </w:tr>
      <w:tr w:rsidR="00EB7D41" w:rsidRPr="006324B7" w:rsidTr="00EB7D41">
        <w:tc>
          <w:tcPr>
            <w:tcW w:w="3060" w:type="dxa"/>
            <w:vMerge/>
            <w:shd w:val="clear" w:color="auto" w:fill="BFBFBF"/>
          </w:tcPr>
          <w:p w:rsidR="00EB7D41" w:rsidRPr="00687B86" w:rsidRDefault="00EB7D41" w:rsidP="00EB7D41">
            <w:pPr>
              <w:rPr>
                <w:rFonts w:asciiTheme="minorHAnsi" w:hAnsiTheme="minorHAnsi" w:cstheme="minorHAnsi"/>
                <w:lang w:val="fr-FR"/>
              </w:rPr>
            </w:pPr>
          </w:p>
        </w:tc>
        <w:tc>
          <w:tcPr>
            <w:tcW w:w="3690" w:type="dxa"/>
          </w:tcPr>
          <w:p w:rsidR="00EB7D41" w:rsidRPr="00687B86" w:rsidRDefault="009774B6" w:rsidP="00EB7D41">
            <w:pPr>
              <w:rPr>
                <w:rFonts w:asciiTheme="minorHAnsi" w:hAnsiTheme="minorHAnsi" w:cstheme="minorHAnsi"/>
                <w:lang w:val="fr-FR"/>
              </w:rPr>
            </w:pPr>
            <w:r w:rsidRPr="00687B86">
              <w:rPr>
                <w:rFonts w:asciiTheme="minorHAnsi" w:hAnsiTheme="minorHAnsi" w:cstheme="minorHAnsi"/>
                <w:lang w:val="fr-FR"/>
              </w:rPr>
              <w:t xml:space="preserve">Chorioamniotite </w:t>
            </w:r>
          </w:p>
        </w:tc>
        <w:tc>
          <w:tcPr>
            <w:tcW w:w="4050" w:type="dxa"/>
          </w:tcPr>
          <w:p w:rsidR="00EB7D41" w:rsidRPr="00687B86" w:rsidRDefault="00EB7D41" w:rsidP="00EB7D41">
            <w:pPr>
              <w:rPr>
                <w:rFonts w:asciiTheme="minorHAnsi" w:hAnsiTheme="minorHAnsi" w:cstheme="minorHAnsi"/>
                <w:lang w:val="fr-FR"/>
              </w:rPr>
            </w:pPr>
            <w:r w:rsidRPr="00687B86">
              <w:rPr>
                <w:rFonts w:asciiTheme="minorHAnsi" w:hAnsiTheme="minorHAnsi" w:cstheme="minorHAnsi"/>
                <w:lang w:val="fr-FR"/>
              </w:rPr>
              <w:t>Affections buccales chez l’enfant (muguet, stomatite, ulcérations, etc.)</w:t>
            </w:r>
          </w:p>
        </w:tc>
      </w:tr>
    </w:tbl>
    <w:p w:rsidR="00EB7D41" w:rsidRPr="007B2739" w:rsidRDefault="00EB7D41" w:rsidP="0044724C">
      <w:pPr>
        <w:pStyle w:val="Heading1"/>
        <w:numPr>
          <w:ilvl w:val="0"/>
          <w:numId w:val="46"/>
        </w:numPr>
        <w:rPr>
          <w:rFonts w:asciiTheme="minorHAnsi" w:hAnsiTheme="minorHAnsi" w:cstheme="minorHAnsi"/>
          <w:sz w:val="24"/>
          <w:szCs w:val="24"/>
        </w:rPr>
      </w:pPr>
      <w:bookmarkStart w:id="9" w:name="_Toc384452904"/>
      <w:r w:rsidRPr="007B2739">
        <w:rPr>
          <w:rFonts w:asciiTheme="minorHAnsi" w:hAnsiTheme="minorHAnsi" w:cstheme="minorHAnsi"/>
          <w:sz w:val="24"/>
          <w:szCs w:val="24"/>
        </w:rPr>
        <w:t>STRATEGIES DE PREVENTION DE LA TME DU VIH AU CAMEROUN</w:t>
      </w:r>
      <w:bookmarkEnd w:id="9"/>
    </w:p>
    <w:p w:rsidR="00EB7D41" w:rsidRPr="007B2739" w:rsidRDefault="00EB7D41" w:rsidP="00E15086">
      <w:pPr>
        <w:jc w:val="both"/>
        <w:rPr>
          <w:rFonts w:asciiTheme="minorHAnsi" w:hAnsiTheme="minorHAnsi" w:cstheme="minorHAnsi"/>
          <w:lang w:val="fr-FR"/>
        </w:rPr>
      </w:pPr>
      <w:r w:rsidRPr="007B2739">
        <w:rPr>
          <w:rFonts w:asciiTheme="minorHAnsi" w:hAnsiTheme="minorHAnsi" w:cstheme="minorHAnsi"/>
          <w:lang w:val="fr-FR"/>
        </w:rPr>
        <w:t xml:space="preserve">Le Cameroun articule sa stratégie de prévention de la TME du VIH autour de trois axes principaux pour optimiser ses résultats: </w:t>
      </w:r>
    </w:p>
    <w:p w:rsidR="00EB7D41" w:rsidRPr="007B2739" w:rsidRDefault="00EB7D41" w:rsidP="00EB7D41">
      <w:pPr>
        <w:pStyle w:val="Heading2"/>
        <w:rPr>
          <w:rFonts w:asciiTheme="minorHAnsi" w:hAnsiTheme="minorHAnsi" w:cstheme="minorHAnsi"/>
          <w:i w:val="0"/>
          <w:sz w:val="24"/>
          <w:szCs w:val="24"/>
        </w:rPr>
      </w:pPr>
      <w:bookmarkStart w:id="10" w:name="_Toc384452905"/>
      <w:r w:rsidRPr="007B2739">
        <w:rPr>
          <w:rFonts w:asciiTheme="minorHAnsi" w:hAnsiTheme="minorHAnsi" w:cstheme="minorHAnsi"/>
          <w:i w:val="0"/>
          <w:sz w:val="24"/>
          <w:szCs w:val="24"/>
        </w:rPr>
        <w:t>II.1. L’intégration de la PTME et de la santé maternelle, néonatale et infantile (SMNI) :</w:t>
      </w:r>
      <w:bookmarkEnd w:id="10"/>
    </w:p>
    <w:p w:rsidR="00EB7D41" w:rsidRPr="007B2739" w:rsidRDefault="00EB7D41" w:rsidP="00E15086">
      <w:pPr>
        <w:ind w:firstLine="360"/>
        <w:jc w:val="both"/>
        <w:rPr>
          <w:rFonts w:asciiTheme="minorHAnsi" w:hAnsiTheme="minorHAnsi" w:cstheme="minorHAnsi"/>
          <w:lang w:val="fr-FR"/>
        </w:rPr>
      </w:pPr>
      <w:r w:rsidRPr="007B2739">
        <w:rPr>
          <w:rFonts w:asciiTheme="minorHAnsi" w:hAnsiTheme="minorHAnsi" w:cstheme="minorHAnsi"/>
          <w:lang w:val="fr-FR"/>
        </w:rPr>
        <w:t xml:space="preserve">L’objectif ici est de faire usage de tous les points d’entrée aux soins de la SMNI </w:t>
      </w:r>
      <w:r w:rsidR="00BF07D3" w:rsidRPr="007B2739">
        <w:rPr>
          <w:rFonts w:asciiTheme="minorHAnsi" w:hAnsiTheme="minorHAnsi" w:cstheme="minorHAnsi"/>
          <w:lang w:val="fr-FR"/>
        </w:rPr>
        <w:t>(CPN, maternité, service de vaccination, service de suivi post natal, service de planning familial, etc.)</w:t>
      </w:r>
      <w:r w:rsidR="00E15086" w:rsidRPr="007B2739">
        <w:rPr>
          <w:rFonts w:asciiTheme="minorHAnsi" w:hAnsiTheme="minorHAnsi" w:cstheme="minorHAnsi"/>
          <w:lang w:val="fr-FR"/>
        </w:rPr>
        <w:t xml:space="preserve"> </w:t>
      </w:r>
      <w:r w:rsidRPr="007B2739">
        <w:rPr>
          <w:rFonts w:asciiTheme="minorHAnsi" w:hAnsiTheme="minorHAnsi" w:cstheme="minorHAnsi"/>
          <w:lang w:val="fr-FR"/>
        </w:rPr>
        <w:t>pour identifier tous ceux qui ont des besoins à satisfaire afin de les leur offrir. Les services à offrir peuvent être en rapport :</w:t>
      </w:r>
    </w:p>
    <w:p w:rsidR="00EB7D41" w:rsidRPr="007B2739" w:rsidRDefault="00EB7D41" w:rsidP="00E15086">
      <w:pPr>
        <w:numPr>
          <w:ilvl w:val="0"/>
          <w:numId w:val="31"/>
        </w:numPr>
        <w:spacing w:after="200" w:line="276" w:lineRule="auto"/>
        <w:jc w:val="both"/>
        <w:rPr>
          <w:rFonts w:asciiTheme="minorHAnsi" w:hAnsiTheme="minorHAnsi" w:cstheme="minorHAnsi"/>
          <w:lang w:val="fr-FR"/>
        </w:rPr>
      </w:pPr>
      <w:r w:rsidRPr="007B2739">
        <w:rPr>
          <w:rFonts w:asciiTheme="minorHAnsi" w:hAnsiTheme="minorHAnsi" w:cstheme="minorHAnsi"/>
          <w:lang w:val="fr-FR"/>
        </w:rPr>
        <w:t xml:space="preserve">Soit avec la prévention de l’infection à VIH (pilier 1 de la PTME) et de toute autre maladie ou alors des grossesses non désirées (pilier 2 de la PTME) </w:t>
      </w:r>
    </w:p>
    <w:p w:rsidR="00EB7D41" w:rsidRPr="007B2739" w:rsidRDefault="00EB7D41" w:rsidP="00E15086">
      <w:pPr>
        <w:numPr>
          <w:ilvl w:val="0"/>
          <w:numId w:val="31"/>
        </w:numPr>
        <w:spacing w:after="200" w:line="276" w:lineRule="auto"/>
        <w:jc w:val="both"/>
        <w:rPr>
          <w:rFonts w:asciiTheme="minorHAnsi" w:hAnsiTheme="minorHAnsi" w:cstheme="minorHAnsi"/>
          <w:lang w:val="fr-FR"/>
        </w:rPr>
      </w:pPr>
      <w:r w:rsidRPr="007B2739">
        <w:rPr>
          <w:rFonts w:asciiTheme="minorHAnsi" w:hAnsiTheme="minorHAnsi" w:cstheme="minorHAnsi"/>
          <w:lang w:val="fr-FR"/>
        </w:rPr>
        <w:t xml:space="preserve">Soit en rapport avec la prise en charge appropriée des cas de grossesse et/ou d’infection à VIH (pilier 3 et 4 de la PTME) </w:t>
      </w:r>
    </w:p>
    <w:p w:rsidR="00EB7D41" w:rsidRPr="007B2739" w:rsidRDefault="007D16D5" w:rsidP="00EB7D41">
      <w:pPr>
        <w:rPr>
          <w:rFonts w:asciiTheme="minorHAnsi" w:hAnsiTheme="minorHAnsi" w:cstheme="minorHAnsi"/>
          <w:lang w:val="fr-FR"/>
        </w:rPr>
      </w:pPr>
      <w:r>
        <w:rPr>
          <w:rFonts w:ascii="Cambria" w:hAnsi="Cambria"/>
          <w:noProof/>
          <w:lang w:val="en-US" w:eastAsia="en-US"/>
        </w:rPr>
        <mc:AlternateContent>
          <mc:Choice Requires="wps">
            <w:drawing>
              <wp:anchor distT="0" distB="0" distL="114300" distR="114300" simplePos="0" relativeHeight="251740160" behindDoc="0" locked="0" layoutInCell="1" allowOverlap="1" wp14:anchorId="25DA0AE2" wp14:editId="38E04436">
                <wp:simplePos x="0" y="0"/>
                <wp:positionH relativeFrom="column">
                  <wp:posOffset>2214245</wp:posOffset>
                </wp:positionH>
                <wp:positionV relativeFrom="paragraph">
                  <wp:posOffset>635</wp:posOffset>
                </wp:positionV>
                <wp:extent cx="1590675" cy="1162050"/>
                <wp:effectExtent l="0" t="76200" r="104775" b="19050"/>
                <wp:wrapNone/>
                <wp:docPr id="225" name="Rectangle à coins arrondi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6205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107763" dir="18900000" algn="ctr" rotWithShape="0">
                            <a:srgbClr val="622423">
                              <a:alpha val="50000"/>
                            </a:srgbClr>
                          </a:outerShdw>
                        </a:effectLst>
                      </wps:spPr>
                      <wps:txbx>
                        <w:txbxContent>
                          <w:p w:rsidR="006324B7" w:rsidRPr="00EB7D41" w:rsidRDefault="006324B7" w:rsidP="00EB7D41">
                            <w:pPr>
                              <w:jc w:val="center"/>
                              <w:rPr>
                                <w:rFonts w:ascii="Cambria" w:hAnsi="Cambria"/>
                                <w:b/>
                                <w:sz w:val="26"/>
                                <w:szCs w:val="26"/>
                                <w:lang w:val="fr-FR"/>
                              </w:rPr>
                            </w:pPr>
                            <w:r w:rsidRPr="00EB7D41">
                              <w:rPr>
                                <w:rFonts w:ascii="Cambria" w:hAnsi="Cambria"/>
                                <w:b/>
                                <w:sz w:val="26"/>
                                <w:szCs w:val="26"/>
                                <w:u w:val="single"/>
                                <w:lang w:val="fr-FR"/>
                              </w:rPr>
                              <w:t>Pilier 1</w:t>
                            </w:r>
                            <w:r w:rsidRPr="00EB7D41">
                              <w:rPr>
                                <w:rFonts w:ascii="Cambria" w:hAnsi="Cambria"/>
                                <w:b/>
                                <w:sz w:val="26"/>
                                <w:szCs w:val="26"/>
                                <w:lang w:val="fr-FR"/>
                              </w:rPr>
                              <w:t> :</w:t>
                            </w:r>
                          </w:p>
                          <w:p w:rsidR="006324B7" w:rsidRPr="00EB7D41" w:rsidRDefault="006324B7" w:rsidP="00EB7D41">
                            <w:pPr>
                              <w:jc w:val="center"/>
                              <w:rPr>
                                <w:rFonts w:ascii="Cambria" w:hAnsi="Cambria"/>
                                <w:b/>
                                <w:sz w:val="26"/>
                                <w:szCs w:val="26"/>
                                <w:lang w:val="fr-FR"/>
                              </w:rPr>
                            </w:pPr>
                            <w:r w:rsidRPr="00EB7D41">
                              <w:rPr>
                                <w:rFonts w:ascii="Cambria" w:hAnsi="Cambria"/>
                                <w:b/>
                                <w:sz w:val="26"/>
                                <w:szCs w:val="26"/>
                                <w:lang w:val="fr-FR"/>
                              </w:rPr>
                              <w:t>Prévention primaire de l’infection chez les jeunes et les FAP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225" o:spid="_x0000_s1026" style="position:absolute;margin-left:174.35pt;margin-top:.05pt;width:125.25pt;height: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" strokecolor="#d99594" strokeweight="1pt">
                <v:fill color2="#e5b8b7" focus="100%" type="gradient"/>
                <v:shadow on="t" color="#622423" opacity=".5" offset="6pt,-6pt"/>
                <v:textbox>
                  <w:txbxContent>
                    <w:p w:rsidR="006324B7" w:rsidRPr="00EB7D41" w:rsidRDefault="006324B7" w:rsidP="00EB7D41">
                      <w:pPr>
                        <w:jc w:val="center"/>
                        <w:rPr>
                          <w:rFonts w:ascii="Cambria" w:hAnsi="Cambria"/>
                          <w:b/>
                          <w:sz w:val="26"/>
                          <w:szCs w:val="26"/>
                          <w:lang w:val="fr-FR"/>
                        </w:rPr>
                      </w:pPr>
                      <w:r w:rsidRPr="00EB7D41">
                        <w:rPr>
                          <w:rFonts w:ascii="Cambria" w:hAnsi="Cambria"/>
                          <w:b/>
                          <w:sz w:val="26"/>
                          <w:szCs w:val="26"/>
                          <w:u w:val="single"/>
                          <w:lang w:val="fr-FR"/>
                        </w:rPr>
                        <w:t>Pilier 1</w:t>
                      </w:r>
                      <w:r w:rsidRPr="00EB7D41">
                        <w:rPr>
                          <w:rFonts w:ascii="Cambria" w:hAnsi="Cambria"/>
                          <w:b/>
                          <w:sz w:val="26"/>
                          <w:szCs w:val="26"/>
                          <w:lang w:val="fr-FR"/>
                        </w:rPr>
                        <w:t> :</w:t>
                      </w:r>
                    </w:p>
                    <w:p w:rsidR="006324B7" w:rsidRPr="00EB7D41" w:rsidRDefault="006324B7" w:rsidP="00EB7D41">
                      <w:pPr>
                        <w:jc w:val="center"/>
                        <w:rPr>
                          <w:rFonts w:ascii="Cambria" w:hAnsi="Cambria"/>
                          <w:b/>
                          <w:sz w:val="26"/>
                          <w:szCs w:val="26"/>
                          <w:lang w:val="fr-FR"/>
                        </w:rPr>
                      </w:pPr>
                      <w:r w:rsidRPr="00EB7D41">
                        <w:rPr>
                          <w:rFonts w:ascii="Cambria" w:hAnsi="Cambria"/>
                          <w:b/>
                          <w:sz w:val="26"/>
                          <w:szCs w:val="26"/>
                          <w:lang w:val="fr-FR"/>
                        </w:rPr>
                        <w:t>Prévention primaire de l’infection chez les jeunes et les FAP</w:t>
                      </w:r>
                    </w:p>
                  </w:txbxContent>
                </v:textbox>
              </v:roundrect>
            </w:pict>
          </mc:Fallback>
        </mc:AlternateContent>
      </w:r>
    </w:p>
    <w:p w:rsidR="00EB7D41" w:rsidRPr="007B2739" w:rsidRDefault="007D16D5" w:rsidP="00EB7D41">
      <w:pPr>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1745280" behindDoc="0" locked="0" layoutInCell="1" allowOverlap="1" wp14:anchorId="0EA5A9BB" wp14:editId="046D23CF">
                <wp:simplePos x="0" y="0"/>
                <wp:positionH relativeFrom="column">
                  <wp:posOffset>623570</wp:posOffset>
                </wp:positionH>
                <wp:positionV relativeFrom="paragraph">
                  <wp:posOffset>-1905</wp:posOffset>
                </wp:positionV>
                <wp:extent cx="1524000" cy="755015"/>
                <wp:effectExtent l="33020" t="45720" r="33655" b="0"/>
                <wp:wrapNone/>
                <wp:docPr id="2" name="Forme libr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0" cy="755015"/>
                        </a:xfrm>
                        <a:custGeom>
                          <a:avLst/>
                          <a:gdLst>
                            <a:gd name="T0" fmla="*/ 4607 w 21600"/>
                            <a:gd name="T1" fmla="*/ 0 h 21600"/>
                            <a:gd name="T2" fmla="*/ 1524000 w 21600"/>
                            <a:gd name="T3" fmla="*/ 1331171 h 21600"/>
                            <a:gd name="T4" fmla="*/ 0 w 21600"/>
                            <a:gd name="T5" fmla="*/ 14725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4" y="0"/>
                              </a:moveTo>
                              <a:cubicBezTo>
                                <a:pt x="11166" y="33"/>
                                <a:pt x="20434" y="8476"/>
                                <a:pt x="21500" y="19525"/>
                              </a:cubicBezTo>
                            </a:path>
                            <a:path w="21600" h="21600" stroke="0" extrusionOk="0">
                              <a:moveTo>
                                <a:pt x="64" y="0"/>
                              </a:moveTo>
                              <a:cubicBezTo>
                                <a:pt x="11166" y="33"/>
                                <a:pt x="20434" y="8476"/>
                                <a:pt x="21500" y="19525"/>
                              </a:cubicBezTo>
                              <a:lnTo>
                                <a:pt x="0" y="21600"/>
                              </a:lnTo>
                              <a:lnTo>
                                <a:pt x="64" y="0"/>
                              </a:lnTo>
                              <a:close/>
                            </a:path>
                          </a:pathLst>
                        </a:custGeom>
                        <a:noFill/>
                        <a:ln w="7620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orme libre 223" o:spid="_x0000_s1026" style="position:absolute;margin-left:49.1pt;margin-top:-.15pt;width:120pt;height:59.4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" path="m64,nfc11166,33,20434,8476,21500,19525em64,nsc11166,33,20434,8476,21500,19525l,21600,64,xe" filled="f" strokecolor="#974706" strokeweight="6pt">
                <v:path arrowok="t" o:extrusionok="f" o:connecttype="custom" o:connectlocs="325049,0;107526667,46530281;0,51472623" o:connectangles="0,0,0"/>
              </v:shape>
            </w:pict>
          </mc:Fallback>
        </mc:AlternateContent>
      </w:r>
      <w:r>
        <w:rPr>
          <w:rFonts w:ascii="Cambria" w:hAnsi="Cambria"/>
          <w:noProof/>
          <w:lang w:val="en-US" w:eastAsia="en-US"/>
        </w:rPr>
        <mc:AlternateContent>
          <mc:Choice Requires="wps">
            <w:drawing>
              <wp:anchor distT="0" distB="0" distL="114300" distR="114300" simplePos="0" relativeHeight="251744256" behindDoc="0" locked="0" layoutInCell="1" allowOverlap="1" wp14:anchorId="6A036A81" wp14:editId="2019BA72">
                <wp:simplePos x="0" y="0"/>
                <wp:positionH relativeFrom="column">
                  <wp:posOffset>3757295</wp:posOffset>
                </wp:positionH>
                <wp:positionV relativeFrom="paragraph">
                  <wp:posOffset>115570</wp:posOffset>
                </wp:positionV>
                <wp:extent cx="1628775" cy="797560"/>
                <wp:effectExtent l="0" t="39370" r="43180" b="0"/>
                <wp:wrapNone/>
                <wp:docPr id="3" name="Forme libr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797560"/>
                        </a:xfrm>
                        <a:custGeom>
                          <a:avLst/>
                          <a:gdLst>
                            <a:gd name="T0" fmla="*/ 149203 w 21440"/>
                            <a:gd name="T1" fmla="*/ 0 h 21511"/>
                            <a:gd name="T2" fmla="*/ 1628775 w 21440"/>
                            <a:gd name="T3" fmla="*/ 1308269 h 21511"/>
                            <a:gd name="T4" fmla="*/ 0 w 21440"/>
                            <a:gd name="T5" fmla="*/ 1490345 h 21511"/>
                            <a:gd name="T6" fmla="*/ 0 60000 65536"/>
                            <a:gd name="T7" fmla="*/ 0 60000 65536"/>
                            <a:gd name="T8" fmla="*/ 0 60000 65536"/>
                          </a:gdLst>
                          <a:ahLst/>
                          <a:cxnLst>
                            <a:cxn ang="T6">
                              <a:pos x="T0" y="T1"/>
                            </a:cxn>
                            <a:cxn ang="T7">
                              <a:pos x="T2" y="T3"/>
                            </a:cxn>
                            <a:cxn ang="T8">
                              <a:pos x="T4" y="T5"/>
                            </a:cxn>
                          </a:cxnLst>
                          <a:rect l="0" t="0" r="r" b="b"/>
                          <a:pathLst>
                            <a:path w="21440" h="21511" fill="none" extrusionOk="0">
                              <a:moveTo>
                                <a:pt x="1963" y="0"/>
                              </a:moveTo>
                              <a:cubicBezTo>
                                <a:pt x="12091" y="925"/>
                                <a:pt x="20202" y="8788"/>
                                <a:pt x="21439" y="18883"/>
                              </a:cubicBezTo>
                            </a:path>
                            <a:path w="21440" h="21511" stroke="0" extrusionOk="0">
                              <a:moveTo>
                                <a:pt x="1963" y="0"/>
                              </a:moveTo>
                              <a:cubicBezTo>
                                <a:pt x="12091" y="925"/>
                                <a:pt x="20202" y="8788"/>
                                <a:pt x="21439" y="18883"/>
                              </a:cubicBezTo>
                              <a:lnTo>
                                <a:pt x="0" y="21511"/>
                              </a:lnTo>
                              <a:lnTo>
                                <a:pt x="1963" y="0"/>
                              </a:lnTo>
                              <a:close/>
                            </a:path>
                          </a:pathLst>
                        </a:custGeom>
                        <a:noFill/>
                        <a:ln w="7620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orme libre 226" o:spid="_x0000_s1026" style="position:absolute;margin-left:295.85pt;margin-top:9.1pt;width:128.25pt;height:62.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40,2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" path="m1963,nfc12091,925,20202,8788,21439,18883em1963,nsc12091,925,20202,8788,21439,18883l,21511,1963,xe" filled="f" strokecolor="#974706" strokeweight="6pt">
                <v:path arrowok="t" o:extrusionok="f" o:connecttype="custom" o:connectlocs="11334800,0;123736381,48506486;0,55257290" o:connectangles="0,0,0"/>
              </v:shape>
            </w:pict>
          </mc:Fallback>
        </mc:AlternateContent>
      </w:r>
      <w:r>
        <w:rPr>
          <w:rFonts w:asciiTheme="minorHAnsi" w:hAnsiTheme="minorHAnsi" w:cstheme="minorHAnsi"/>
          <w:noProof/>
          <w:lang w:val="en-US" w:eastAsia="en-US"/>
        </w:rPr>
        <mc:AlternateContent>
          <mc:Choice Requires="wps">
            <w:drawing>
              <wp:anchor distT="4294967295" distB="4294967295" distL="114300" distR="114300" simplePos="0" relativeHeight="251748352" behindDoc="0" locked="0" layoutInCell="1" allowOverlap="1" wp14:anchorId="16126A41" wp14:editId="5B82F3FD">
                <wp:simplePos x="0" y="0"/>
                <wp:positionH relativeFrom="column">
                  <wp:posOffset>2080895</wp:posOffset>
                </wp:positionH>
                <wp:positionV relativeFrom="paragraph">
                  <wp:posOffset>-1906</wp:posOffset>
                </wp:positionV>
                <wp:extent cx="209550" cy="0"/>
                <wp:effectExtent l="38100" t="152400" r="0" b="152400"/>
                <wp:wrapNone/>
                <wp:docPr id="224" name="Connecteur droit avec flèch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76200">
                          <a:solidFill>
                            <a:srgbClr val="97470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Connecteur droit avec flèche 224" o:spid="_x0000_s1026" type="#_x0000_t32" style="position:absolute;margin-left:163.85pt;margin-top:-.15pt;width:16.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" strokecolor="#974706" strokeweight="6pt">
                <v:stroke endarrow="block"/>
              </v:shape>
            </w:pict>
          </mc:Fallback>
        </mc:AlternateContent>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r w:rsidR="00EB7D41" w:rsidRPr="007B2739">
        <w:rPr>
          <w:rFonts w:asciiTheme="minorHAnsi" w:hAnsiTheme="minorHAnsi" w:cstheme="minorHAnsi"/>
          <w:lang w:val="fr-FR"/>
        </w:rPr>
        <w:tab/>
      </w:r>
    </w:p>
    <w:p w:rsidR="00EB7D41" w:rsidRPr="007B2739" w:rsidRDefault="00EB7D41" w:rsidP="00EB7D41">
      <w:pPr>
        <w:rPr>
          <w:rFonts w:asciiTheme="minorHAnsi" w:hAnsiTheme="minorHAnsi" w:cstheme="minorHAnsi"/>
          <w:lang w:val="fr-FR"/>
        </w:rPr>
      </w:pPr>
    </w:p>
    <w:p w:rsidR="00EB7D41" w:rsidRPr="007B2739" w:rsidRDefault="007D16D5" w:rsidP="00EB7D41">
      <w:pPr>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299" distR="114299" simplePos="0" relativeHeight="251749376" behindDoc="0" locked="0" layoutInCell="1" allowOverlap="1" wp14:anchorId="49D7097A" wp14:editId="59935B9F">
                <wp:simplePos x="0" y="0"/>
                <wp:positionH relativeFrom="column">
                  <wp:posOffset>5386069</wp:posOffset>
                </wp:positionH>
                <wp:positionV relativeFrom="paragraph">
                  <wp:posOffset>250825</wp:posOffset>
                </wp:positionV>
                <wp:extent cx="0" cy="198755"/>
                <wp:effectExtent l="152400" t="38100" r="152400" b="48895"/>
                <wp:wrapNone/>
                <wp:docPr id="221" name="Connecteur droit avec flèch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76200">
                          <a:solidFill>
                            <a:srgbClr val="97470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21" o:spid="_x0000_s1026" type="#_x0000_t32" style="position:absolute;margin-left:424.1pt;margin-top:19.75pt;width:0;height:15.65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" strokecolor="#974706" strokeweight="6pt">
                <v:stroke endarrow="block"/>
              </v:shape>
            </w:pict>
          </mc:Fallback>
        </mc:AlternateContent>
      </w:r>
    </w:p>
    <w:p w:rsidR="00EB7D41" w:rsidRPr="007B2739" w:rsidRDefault="007D16D5" w:rsidP="00EB7D41">
      <w:pPr>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1739136" behindDoc="0" locked="0" layoutInCell="1" allowOverlap="1" wp14:anchorId="052EB57D" wp14:editId="6BF51DE7">
                <wp:simplePos x="0" y="0"/>
                <wp:positionH relativeFrom="column">
                  <wp:posOffset>2080895</wp:posOffset>
                </wp:positionH>
                <wp:positionV relativeFrom="paragraph">
                  <wp:posOffset>22860</wp:posOffset>
                </wp:positionV>
                <wp:extent cx="1933575" cy="1285875"/>
                <wp:effectExtent l="38100" t="95250" r="104775" b="66675"/>
                <wp:wrapNone/>
                <wp:docPr id="222" name="Explosion 1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85875"/>
                        </a:xfrm>
                        <a:prstGeom prst="irregularSeal1">
                          <a:avLst/>
                        </a:prstGeom>
                        <a:gradFill rotWithShape="0">
                          <a:gsLst>
                            <a:gs pos="0">
                              <a:srgbClr val="FFFFFF"/>
                            </a:gs>
                            <a:gs pos="100000">
                              <a:srgbClr val="CCC0D9"/>
                            </a:gs>
                          </a:gsLst>
                          <a:lin ang="5400000" scaled="1"/>
                        </a:gradFill>
                        <a:ln w="12700">
                          <a:solidFill>
                            <a:srgbClr val="B2A1C7"/>
                          </a:solidFill>
                          <a:miter lim="800000"/>
                          <a:headEnd/>
                          <a:tailEnd/>
                        </a:ln>
                        <a:effectLst>
                          <a:outerShdw dist="107763" dir="18900000" algn="ctr" rotWithShape="0">
                            <a:srgbClr val="3F3151">
                              <a:alpha val="50000"/>
                            </a:srgbClr>
                          </a:outerShdw>
                        </a:effectLst>
                      </wps:spPr>
                      <wps:txbx>
                        <w:txbxContent>
                          <w:p w:rsidR="006324B7" w:rsidRPr="001120D4" w:rsidRDefault="006324B7" w:rsidP="00EB7D41">
                            <w:pPr>
                              <w:jc w:val="center"/>
                              <w:rPr>
                                <w:rFonts w:ascii="Cambria" w:hAnsi="Cambria"/>
                                <w:b/>
                                <w:sz w:val="32"/>
                              </w:rPr>
                            </w:pPr>
                            <w:r w:rsidRPr="001120D4">
                              <w:rPr>
                                <w:rFonts w:ascii="Cambria" w:hAnsi="Cambria"/>
                                <w:b/>
                                <w:sz w:val="32"/>
                              </w:rPr>
                              <w:t>PTME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22" o:spid="_x0000_s1027" type="#_x0000_t71" style="position:absolute;margin-left:163.85pt;margin-top:1.8pt;width:152.25pt;height:10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" strokecolor="#b2a1c7" strokeweight="1pt">
                <v:fill color2="#ccc0d9" focus="100%" type="gradient"/>
                <v:shadow on="t" color="#3f3151" opacity=".5" offset="6pt,-6pt"/>
                <v:textbox>
                  <w:txbxContent>
                    <w:p w:rsidR="006324B7" w:rsidRPr="001120D4" w:rsidRDefault="006324B7" w:rsidP="00EB7D41">
                      <w:pPr>
                        <w:jc w:val="center"/>
                        <w:rPr>
                          <w:rFonts w:ascii="Cambria" w:hAnsi="Cambria"/>
                          <w:b/>
                          <w:sz w:val="32"/>
                        </w:rPr>
                      </w:pPr>
                      <w:r w:rsidRPr="001120D4">
                        <w:rPr>
                          <w:rFonts w:ascii="Cambria" w:hAnsi="Cambria"/>
                          <w:b/>
                          <w:sz w:val="32"/>
                        </w:rPr>
                        <w:t>PTME</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741184" behindDoc="0" locked="0" layoutInCell="1" allowOverlap="1" wp14:anchorId="3589082D" wp14:editId="650B777E">
                <wp:simplePos x="0" y="0"/>
                <wp:positionH relativeFrom="column">
                  <wp:posOffset>4281170</wp:posOffset>
                </wp:positionH>
                <wp:positionV relativeFrom="paragraph">
                  <wp:posOffset>84455</wp:posOffset>
                </wp:positionV>
                <wp:extent cx="1809750" cy="1129030"/>
                <wp:effectExtent l="0" t="76200" r="95250" b="13970"/>
                <wp:wrapNone/>
                <wp:docPr id="220" name="Rectangle à coins arrondi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12903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107763" dir="18900000" algn="ctr" rotWithShape="0">
                            <a:srgbClr val="974706">
                              <a:alpha val="50000"/>
                            </a:srgbClr>
                          </a:outerShdw>
                        </a:effectLst>
                      </wps:spPr>
                      <wps:txbx>
                        <w:txbxContent>
                          <w:p w:rsidR="006324B7" w:rsidRPr="00EB7D41" w:rsidRDefault="006324B7" w:rsidP="00EB7D41">
                            <w:pPr>
                              <w:jc w:val="center"/>
                              <w:rPr>
                                <w:rFonts w:ascii="Cambria" w:hAnsi="Cambria"/>
                                <w:b/>
                                <w:sz w:val="26"/>
                                <w:szCs w:val="26"/>
                                <w:lang w:val="fr-FR"/>
                              </w:rPr>
                            </w:pPr>
                            <w:r w:rsidRPr="00EB7D41">
                              <w:rPr>
                                <w:rFonts w:ascii="Cambria" w:hAnsi="Cambria"/>
                                <w:b/>
                                <w:sz w:val="26"/>
                                <w:szCs w:val="26"/>
                                <w:u w:val="single"/>
                                <w:lang w:val="fr-FR"/>
                              </w:rPr>
                              <w:t>Pilier 2</w:t>
                            </w:r>
                            <w:r w:rsidRPr="00EB7D41">
                              <w:rPr>
                                <w:rFonts w:ascii="Cambria" w:hAnsi="Cambria"/>
                                <w:b/>
                                <w:sz w:val="26"/>
                                <w:szCs w:val="26"/>
                                <w:lang w:val="fr-FR"/>
                              </w:rPr>
                              <w:t> :</w:t>
                            </w:r>
                          </w:p>
                          <w:p w:rsidR="006324B7" w:rsidRPr="00EB7D41" w:rsidRDefault="006324B7" w:rsidP="00EB7D41">
                            <w:pPr>
                              <w:jc w:val="center"/>
                              <w:rPr>
                                <w:sz w:val="26"/>
                                <w:szCs w:val="26"/>
                                <w:lang w:val="fr-FR"/>
                              </w:rPr>
                            </w:pPr>
                            <w:r w:rsidRPr="00EB7D41">
                              <w:rPr>
                                <w:rFonts w:ascii="Cambria" w:hAnsi="Cambria"/>
                                <w:b/>
                                <w:sz w:val="26"/>
                                <w:szCs w:val="26"/>
                                <w:lang w:val="fr-FR"/>
                              </w:rPr>
                              <w:t>Prévention des  grossesses chez les femmes vivant avec le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220" o:spid="_x0000_s1028" style="position:absolute;margin-left:337.1pt;margin-top:6.65pt;width:142.5pt;height:8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" strokecolor="#fabf8f" strokeweight="1pt">
                <v:fill color2="#fbd4b4" focus="100%" type="gradient"/>
                <v:shadow on="t" color="#974706" opacity=".5" offset="6pt,-6pt"/>
                <v:textbox>
                  <w:txbxContent>
                    <w:p w:rsidR="006324B7" w:rsidRPr="00EB7D41" w:rsidRDefault="006324B7" w:rsidP="00EB7D41">
                      <w:pPr>
                        <w:jc w:val="center"/>
                        <w:rPr>
                          <w:rFonts w:ascii="Cambria" w:hAnsi="Cambria"/>
                          <w:b/>
                          <w:sz w:val="26"/>
                          <w:szCs w:val="26"/>
                          <w:lang w:val="fr-FR"/>
                        </w:rPr>
                      </w:pPr>
                      <w:r w:rsidRPr="00EB7D41">
                        <w:rPr>
                          <w:rFonts w:ascii="Cambria" w:hAnsi="Cambria"/>
                          <w:b/>
                          <w:sz w:val="26"/>
                          <w:szCs w:val="26"/>
                          <w:u w:val="single"/>
                          <w:lang w:val="fr-FR"/>
                        </w:rPr>
                        <w:t>Pilier 2</w:t>
                      </w:r>
                      <w:r w:rsidRPr="00EB7D41">
                        <w:rPr>
                          <w:rFonts w:ascii="Cambria" w:hAnsi="Cambria"/>
                          <w:b/>
                          <w:sz w:val="26"/>
                          <w:szCs w:val="26"/>
                          <w:lang w:val="fr-FR"/>
                        </w:rPr>
                        <w:t> :</w:t>
                      </w:r>
                    </w:p>
                    <w:p w:rsidR="006324B7" w:rsidRPr="00EB7D41" w:rsidRDefault="006324B7" w:rsidP="00EB7D41">
                      <w:pPr>
                        <w:jc w:val="center"/>
                        <w:rPr>
                          <w:sz w:val="26"/>
                          <w:szCs w:val="26"/>
                          <w:lang w:val="fr-FR"/>
                        </w:rPr>
                      </w:pPr>
                      <w:r w:rsidRPr="00EB7D41">
                        <w:rPr>
                          <w:rFonts w:ascii="Cambria" w:hAnsi="Cambria"/>
                          <w:b/>
                          <w:sz w:val="26"/>
                          <w:szCs w:val="26"/>
                          <w:lang w:val="fr-FR"/>
                        </w:rPr>
                        <w:t>Prévention des  grossesses chez les femmes vivant avec le VIH</w:t>
                      </w:r>
                    </w:p>
                  </w:txbxContent>
                </v:textbox>
              </v:roundrect>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743232" behindDoc="0" locked="0" layoutInCell="1" allowOverlap="1" wp14:anchorId="03F4121D" wp14:editId="4567A73F">
                <wp:simplePos x="0" y="0"/>
                <wp:positionH relativeFrom="column">
                  <wp:posOffset>-43180</wp:posOffset>
                </wp:positionH>
                <wp:positionV relativeFrom="paragraph">
                  <wp:posOffset>8890</wp:posOffset>
                </wp:positionV>
                <wp:extent cx="1809750" cy="1147445"/>
                <wp:effectExtent l="0" t="76200" r="95250" b="14605"/>
                <wp:wrapNone/>
                <wp:docPr id="219" name="Rectangle à coins arrondis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1474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205867">
                              <a:alpha val="50000"/>
                            </a:srgbClr>
                          </a:outerShdw>
                        </a:effectLst>
                      </wps:spPr>
                      <wps:txbx>
                        <w:txbxContent>
                          <w:p w:rsidR="006324B7" w:rsidRPr="00EB7D41" w:rsidRDefault="006324B7" w:rsidP="00EB7D41">
                            <w:pPr>
                              <w:jc w:val="center"/>
                              <w:rPr>
                                <w:rFonts w:ascii="Cambria" w:hAnsi="Cambria"/>
                                <w:b/>
                                <w:sz w:val="26"/>
                                <w:szCs w:val="26"/>
                                <w:u w:val="single"/>
                                <w:lang w:val="fr-FR"/>
                              </w:rPr>
                            </w:pPr>
                            <w:r w:rsidRPr="00EB7D41">
                              <w:rPr>
                                <w:rFonts w:ascii="Cambria" w:hAnsi="Cambria"/>
                                <w:b/>
                                <w:sz w:val="26"/>
                                <w:szCs w:val="26"/>
                                <w:u w:val="single"/>
                                <w:lang w:val="fr-FR"/>
                              </w:rPr>
                              <w:t>Pilier 3 :</w:t>
                            </w:r>
                          </w:p>
                          <w:p w:rsidR="006324B7" w:rsidRPr="00EB7D41" w:rsidRDefault="006324B7" w:rsidP="00EB7D41">
                            <w:pPr>
                              <w:jc w:val="center"/>
                              <w:rPr>
                                <w:rFonts w:ascii="Cambria" w:hAnsi="Cambria"/>
                                <w:b/>
                                <w:sz w:val="26"/>
                                <w:szCs w:val="26"/>
                                <w:lang w:val="fr-FR"/>
                              </w:rPr>
                            </w:pPr>
                            <w:r w:rsidRPr="00EB7D41">
                              <w:rPr>
                                <w:rFonts w:ascii="Cambria" w:hAnsi="Cambria"/>
                                <w:b/>
                                <w:sz w:val="26"/>
                                <w:szCs w:val="26"/>
                                <w:lang w:val="fr-FR"/>
                              </w:rPr>
                              <w:t>Prévention de la TME au cours de la grossesse et de l’allaitement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219" o:spid="_x0000_s1029" style="position:absolute;margin-left:-3.4pt;margin-top:.7pt;width:142.5pt;height:9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" strokecolor="#92cddc" strokeweight="1pt">
                <v:fill color2="#b6dde8" focus="100%" type="gradient"/>
                <v:shadow on="t" color="#205867" opacity=".5" offset="6pt,-6pt"/>
                <v:textbox>
                  <w:txbxContent>
                    <w:p w:rsidR="006324B7" w:rsidRPr="00EB7D41" w:rsidRDefault="006324B7" w:rsidP="00EB7D41">
                      <w:pPr>
                        <w:jc w:val="center"/>
                        <w:rPr>
                          <w:rFonts w:ascii="Cambria" w:hAnsi="Cambria"/>
                          <w:b/>
                          <w:sz w:val="26"/>
                          <w:szCs w:val="26"/>
                          <w:u w:val="single"/>
                          <w:lang w:val="fr-FR"/>
                        </w:rPr>
                      </w:pPr>
                      <w:r w:rsidRPr="00EB7D41">
                        <w:rPr>
                          <w:rFonts w:ascii="Cambria" w:hAnsi="Cambria"/>
                          <w:b/>
                          <w:sz w:val="26"/>
                          <w:szCs w:val="26"/>
                          <w:u w:val="single"/>
                          <w:lang w:val="fr-FR"/>
                        </w:rPr>
                        <w:t>Pilier 3 :</w:t>
                      </w:r>
                    </w:p>
                    <w:p w:rsidR="006324B7" w:rsidRPr="00EB7D41" w:rsidRDefault="006324B7" w:rsidP="00EB7D41">
                      <w:pPr>
                        <w:jc w:val="center"/>
                        <w:rPr>
                          <w:rFonts w:ascii="Cambria" w:hAnsi="Cambria"/>
                          <w:b/>
                          <w:sz w:val="26"/>
                          <w:szCs w:val="26"/>
                          <w:lang w:val="fr-FR"/>
                        </w:rPr>
                      </w:pPr>
                      <w:r w:rsidRPr="00EB7D41">
                        <w:rPr>
                          <w:rFonts w:ascii="Cambria" w:hAnsi="Cambria"/>
                          <w:b/>
                          <w:sz w:val="26"/>
                          <w:szCs w:val="26"/>
                          <w:lang w:val="fr-FR"/>
                        </w:rPr>
                        <w:t>Prévention de la TME au cours de la grossesse et de l’allaitement</w:t>
                      </w:r>
                    </w:p>
                  </w:txbxContent>
                </v:textbox>
              </v:roundrect>
            </w:pict>
          </mc:Fallback>
        </mc:AlternateContent>
      </w:r>
    </w:p>
    <w:p w:rsidR="00EB7D41" w:rsidRPr="007B2739" w:rsidRDefault="00EB7D41" w:rsidP="00EB7D41">
      <w:pPr>
        <w:rPr>
          <w:rFonts w:asciiTheme="minorHAnsi" w:hAnsiTheme="minorHAnsi" w:cstheme="minorHAnsi"/>
          <w:lang w:val="fr-FR"/>
        </w:rPr>
      </w:pPr>
    </w:p>
    <w:p w:rsidR="00EB7D41" w:rsidRPr="007B2739" w:rsidRDefault="00EB7D41" w:rsidP="00EB7D41">
      <w:pPr>
        <w:rPr>
          <w:rFonts w:asciiTheme="minorHAnsi" w:hAnsiTheme="minorHAnsi" w:cstheme="minorHAnsi"/>
          <w:lang w:val="fr-FR"/>
        </w:rPr>
      </w:pPr>
    </w:p>
    <w:p w:rsidR="00EB7D41" w:rsidRPr="007B2739" w:rsidRDefault="00EB7D41" w:rsidP="00EB7D41">
      <w:pPr>
        <w:rPr>
          <w:rFonts w:asciiTheme="minorHAnsi" w:hAnsiTheme="minorHAnsi" w:cstheme="minorHAnsi"/>
          <w:lang w:val="fr-FR"/>
        </w:rPr>
      </w:pPr>
    </w:p>
    <w:p w:rsidR="00EB7D41" w:rsidRPr="007B2739" w:rsidRDefault="007D16D5" w:rsidP="00EB7D41">
      <w:pPr>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1742208" behindDoc="0" locked="0" layoutInCell="1" allowOverlap="1" wp14:anchorId="3487E505" wp14:editId="5C69AF15">
                <wp:simplePos x="0" y="0"/>
                <wp:positionH relativeFrom="column">
                  <wp:posOffset>2080895</wp:posOffset>
                </wp:positionH>
                <wp:positionV relativeFrom="paragraph">
                  <wp:posOffset>299085</wp:posOffset>
                </wp:positionV>
                <wp:extent cx="1819275" cy="1162050"/>
                <wp:effectExtent l="0" t="76200" r="104775" b="19050"/>
                <wp:wrapNone/>
                <wp:docPr id="215" name="Rectangle à coins arrondi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16205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107763" dir="18900000" algn="ctr" rotWithShape="0">
                            <a:srgbClr val="4E6128">
                              <a:alpha val="50000"/>
                            </a:srgbClr>
                          </a:outerShdw>
                        </a:effectLst>
                      </wps:spPr>
                      <wps:txbx>
                        <w:txbxContent>
                          <w:p w:rsidR="006324B7" w:rsidRPr="00EB7D41" w:rsidRDefault="006324B7" w:rsidP="00EB7D41">
                            <w:pPr>
                              <w:jc w:val="center"/>
                              <w:rPr>
                                <w:rFonts w:ascii="Cambria" w:hAnsi="Cambria"/>
                                <w:b/>
                                <w:sz w:val="26"/>
                                <w:szCs w:val="26"/>
                                <w:lang w:val="fr-FR"/>
                              </w:rPr>
                            </w:pPr>
                            <w:r w:rsidRPr="00EB7D41">
                              <w:rPr>
                                <w:rFonts w:ascii="Cambria" w:hAnsi="Cambria"/>
                                <w:b/>
                                <w:sz w:val="26"/>
                                <w:szCs w:val="26"/>
                                <w:u w:val="single"/>
                                <w:lang w:val="fr-FR"/>
                              </w:rPr>
                              <w:t>Pilier 4</w:t>
                            </w:r>
                            <w:r w:rsidRPr="00EB7D41">
                              <w:rPr>
                                <w:rFonts w:ascii="Cambria" w:hAnsi="Cambria"/>
                                <w:b/>
                                <w:sz w:val="26"/>
                                <w:szCs w:val="26"/>
                                <w:lang w:val="fr-FR"/>
                              </w:rPr>
                              <w:t> :</w:t>
                            </w:r>
                          </w:p>
                          <w:p w:rsidR="006324B7" w:rsidRPr="00EB7D41" w:rsidRDefault="006324B7" w:rsidP="00EB7D41">
                            <w:pPr>
                              <w:jc w:val="center"/>
                              <w:rPr>
                                <w:rFonts w:ascii="Cambria" w:hAnsi="Cambria"/>
                                <w:b/>
                                <w:sz w:val="26"/>
                                <w:szCs w:val="26"/>
                                <w:lang w:val="fr-FR"/>
                              </w:rPr>
                            </w:pPr>
                            <w:r w:rsidRPr="00EB7D41">
                              <w:rPr>
                                <w:rFonts w:ascii="Cambria" w:hAnsi="Cambria"/>
                                <w:b/>
                                <w:sz w:val="26"/>
                                <w:szCs w:val="26"/>
                                <w:lang w:val="fr-FR"/>
                              </w:rPr>
                              <w:t>Traitement, soins et soutien aux femmes vivant avec le VIH et leurs familles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angle à coins arrondis 215" o:spid="_x0000_s1030" style="position:absolute;margin-left:163.85pt;margin-top:23.55pt;width:143.25pt;height: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" fillcolor="#c2d69b" strokecolor="#9bbb59" strokeweight="1pt">
                <v:fill color2="#9bbb59" focus="50%" type="gradient"/>
                <v:shadow on="t" color="#4e6128" opacity=".5" offset="6pt,-6pt"/>
                <v:textbox>
                  <w:txbxContent>
                    <w:p w:rsidR="006324B7" w:rsidRPr="00EB7D41" w:rsidRDefault="006324B7" w:rsidP="00EB7D41">
                      <w:pPr>
                        <w:jc w:val="center"/>
                        <w:rPr>
                          <w:rFonts w:ascii="Cambria" w:hAnsi="Cambria"/>
                          <w:b/>
                          <w:sz w:val="26"/>
                          <w:szCs w:val="26"/>
                          <w:lang w:val="fr-FR"/>
                        </w:rPr>
                      </w:pPr>
                      <w:r w:rsidRPr="00EB7D41">
                        <w:rPr>
                          <w:rFonts w:ascii="Cambria" w:hAnsi="Cambria"/>
                          <w:b/>
                          <w:sz w:val="26"/>
                          <w:szCs w:val="26"/>
                          <w:u w:val="single"/>
                          <w:lang w:val="fr-FR"/>
                        </w:rPr>
                        <w:t>Pilier 4</w:t>
                      </w:r>
                      <w:r w:rsidRPr="00EB7D41">
                        <w:rPr>
                          <w:rFonts w:ascii="Cambria" w:hAnsi="Cambria"/>
                          <w:b/>
                          <w:sz w:val="26"/>
                          <w:szCs w:val="26"/>
                          <w:lang w:val="fr-FR"/>
                        </w:rPr>
                        <w:t> :</w:t>
                      </w:r>
                    </w:p>
                    <w:p w:rsidR="006324B7" w:rsidRPr="00EB7D41" w:rsidRDefault="006324B7" w:rsidP="00EB7D41">
                      <w:pPr>
                        <w:jc w:val="center"/>
                        <w:rPr>
                          <w:rFonts w:ascii="Cambria" w:hAnsi="Cambria"/>
                          <w:b/>
                          <w:sz w:val="26"/>
                          <w:szCs w:val="26"/>
                          <w:lang w:val="fr-FR"/>
                        </w:rPr>
                      </w:pPr>
                      <w:r w:rsidRPr="00EB7D41">
                        <w:rPr>
                          <w:rFonts w:ascii="Cambria" w:hAnsi="Cambria"/>
                          <w:b/>
                          <w:sz w:val="26"/>
                          <w:szCs w:val="26"/>
                          <w:lang w:val="fr-FR"/>
                        </w:rPr>
                        <w:t>Traitement, soins et soutien aux femmes vivant avec le VIH et leurs familles</w:t>
                      </w:r>
                    </w:p>
                  </w:txbxContent>
                </v:textbox>
              </v:roundrect>
            </w:pict>
          </mc:Fallback>
        </mc:AlternateContent>
      </w:r>
    </w:p>
    <w:p w:rsidR="00EB7D41" w:rsidRPr="007B2739" w:rsidRDefault="007D16D5" w:rsidP="00EB7D41">
      <w:pPr>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299" distR="114299" simplePos="0" relativeHeight="251751424" behindDoc="0" locked="0" layoutInCell="1" allowOverlap="1" wp14:anchorId="5D6E904B" wp14:editId="75A27B03">
                <wp:simplePos x="0" y="0"/>
                <wp:positionH relativeFrom="column">
                  <wp:posOffset>547369</wp:posOffset>
                </wp:positionH>
                <wp:positionV relativeFrom="paragraph">
                  <wp:posOffset>171450</wp:posOffset>
                </wp:positionV>
                <wp:extent cx="0" cy="171450"/>
                <wp:effectExtent l="152400" t="38100" r="152400" b="76200"/>
                <wp:wrapNone/>
                <wp:docPr id="216" name="Connecteur droit avec flèch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76200">
                          <a:solidFill>
                            <a:srgbClr val="97470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16" o:spid="_x0000_s1026" type="#_x0000_t32" style="position:absolute;margin-left:43.1pt;margin-top:13.5pt;width:0;height:13.5pt;flip:y;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" strokecolor="#974706" strokeweight="6pt">
                <v:stroke endarrow="block"/>
              </v:shape>
            </w:pict>
          </mc:Fallback>
        </mc:AlternateContent>
      </w:r>
    </w:p>
    <w:p w:rsidR="00EB7D41" w:rsidRPr="007B2739" w:rsidRDefault="007D16D5" w:rsidP="00EB7D41">
      <w:pPr>
        <w:rPr>
          <w:rFonts w:asciiTheme="minorHAnsi" w:hAnsiTheme="minorHAnsi" w:cstheme="minorHAnsi"/>
          <w:b/>
          <w:noProof/>
          <w:lang w:val="fr-FR"/>
        </w:rPr>
      </w:pPr>
      <w:r>
        <w:rPr>
          <w:rFonts w:asciiTheme="minorHAnsi" w:hAnsiTheme="minorHAnsi" w:cstheme="minorHAnsi"/>
          <w:noProof/>
          <w:lang w:val="en-US" w:eastAsia="en-US"/>
        </w:rPr>
        <mc:AlternateContent>
          <mc:Choice Requires="wps">
            <w:drawing>
              <wp:anchor distT="0" distB="0" distL="114300" distR="114300" simplePos="0" relativeHeight="251746304" behindDoc="0" locked="0" layoutInCell="1" allowOverlap="1" wp14:anchorId="75562643" wp14:editId="0506C211">
                <wp:simplePos x="0" y="0"/>
                <wp:positionH relativeFrom="column">
                  <wp:posOffset>623570</wp:posOffset>
                </wp:positionH>
                <wp:positionV relativeFrom="paragraph">
                  <wp:posOffset>147955</wp:posOffset>
                </wp:positionV>
                <wp:extent cx="1442085" cy="835660"/>
                <wp:effectExtent l="118745" t="43180" r="39370" b="45085"/>
                <wp:wrapNone/>
                <wp:docPr id="4" name="Forme libr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442085" cy="835660"/>
                        </a:xfrm>
                        <a:custGeom>
                          <a:avLst/>
                          <a:gdLst>
                            <a:gd name="T0" fmla="*/ 0 w 21600"/>
                            <a:gd name="T1" fmla="*/ 1975 h 21600"/>
                            <a:gd name="T2" fmla="*/ 1442085 w 21600"/>
                            <a:gd name="T3" fmla="*/ 1332865 h 21600"/>
                            <a:gd name="T4" fmla="*/ 74940 w 21600"/>
                            <a:gd name="T5" fmla="*/ 13328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2"/>
                              </a:moveTo>
                              <a:cubicBezTo>
                                <a:pt x="394" y="10"/>
                                <a:pt x="789" y="-1"/>
                                <a:pt x="1184" y="0"/>
                              </a:cubicBezTo>
                              <a:cubicBezTo>
                                <a:pt x="13113" y="0"/>
                                <a:pt x="22784" y="9670"/>
                                <a:pt x="22784" y="21600"/>
                              </a:cubicBezTo>
                            </a:path>
                            <a:path w="21600" h="21600" stroke="0" extrusionOk="0">
                              <a:moveTo>
                                <a:pt x="0" y="32"/>
                              </a:moveTo>
                              <a:cubicBezTo>
                                <a:pt x="394" y="10"/>
                                <a:pt x="789" y="-1"/>
                                <a:pt x="1184" y="0"/>
                              </a:cubicBezTo>
                              <a:cubicBezTo>
                                <a:pt x="13113" y="0"/>
                                <a:pt x="22784" y="9670"/>
                                <a:pt x="22784" y="21600"/>
                              </a:cubicBezTo>
                              <a:lnTo>
                                <a:pt x="1184" y="21600"/>
                              </a:lnTo>
                              <a:lnTo>
                                <a:pt x="0" y="32"/>
                              </a:lnTo>
                              <a:close/>
                            </a:path>
                          </a:pathLst>
                        </a:custGeom>
                        <a:noFill/>
                        <a:ln w="7620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orme libre 217" o:spid="_x0000_s1026" style="position:absolute;margin-left:49.1pt;margin-top:11.65pt;width:113.55pt;height:65.8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" path="m,32nfc394,10,789,-1,1184,,13113,,22784,9670,22784,21600em,32nsc394,10,789,-1,1184,,13113,,22784,9670,22784,21600r-21600,l,32xe" filled="f" strokecolor="#974706" strokeweight="6pt">
                <v:path arrowok="t" o:extrusionok="f" o:connecttype="custom" o:connectlocs="0,76409;96278201,51565832;5003234,51565832" o:connectangles="0,0,0"/>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747328" behindDoc="0" locked="0" layoutInCell="1" allowOverlap="1" wp14:anchorId="6F4FC50A" wp14:editId="6246F9AE">
                <wp:simplePos x="0" y="0"/>
                <wp:positionH relativeFrom="column">
                  <wp:posOffset>3947795</wp:posOffset>
                </wp:positionH>
                <wp:positionV relativeFrom="paragraph">
                  <wp:posOffset>97155</wp:posOffset>
                </wp:positionV>
                <wp:extent cx="1438275" cy="596265"/>
                <wp:effectExtent l="0" t="59055" r="43180" b="40005"/>
                <wp:wrapNone/>
                <wp:docPr id="5" name="Forme libr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38275" cy="596265"/>
                        </a:xfrm>
                        <a:custGeom>
                          <a:avLst/>
                          <a:gdLst>
                            <a:gd name="T0" fmla="*/ 241906 w 21600"/>
                            <a:gd name="T1" fmla="*/ 0 h 21600"/>
                            <a:gd name="T2" fmla="*/ 1608607 w 21600"/>
                            <a:gd name="T3" fmla="*/ 1404620 h 21600"/>
                            <a:gd name="T4" fmla="*/ 0 w 21600"/>
                            <a:gd name="T5" fmla="*/ 135420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245" y="0"/>
                              </a:moveTo>
                              <a:cubicBezTo>
                                <a:pt x="13800" y="1604"/>
                                <a:pt x="21600" y="10679"/>
                                <a:pt x="21600" y="21355"/>
                              </a:cubicBezTo>
                              <a:cubicBezTo>
                                <a:pt x="21600" y="21620"/>
                                <a:pt x="21595" y="21885"/>
                                <a:pt x="21585" y="22150"/>
                              </a:cubicBezTo>
                            </a:path>
                            <a:path w="21600" h="21600" stroke="0" extrusionOk="0">
                              <a:moveTo>
                                <a:pt x="3245" y="0"/>
                              </a:moveTo>
                              <a:cubicBezTo>
                                <a:pt x="13800" y="1604"/>
                                <a:pt x="21600" y="10679"/>
                                <a:pt x="21600" y="21355"/>
                              </a:cubicBezTo>
                              <a:cubicBezTo>
                                <a:pt x="21600" y="21620"/>
                                <a:pt x="21595" y="21885"/>
                                <a:pt x="21585" y="22150"/>
                              </a:cubicBezTo>
                              <a:lnTo>
                                <a:pt x="0" y="21355"/>
                              </a:lnTo>
                              <a:lnTo>
                                <a:pt x="3245" y="0"/>
                              </a:lnTo>
                              <a:close/>
                            </a:path>
                          </a:pathLst>
                        </a:custGeom>
                        <a:noFill/>
                        <a:ln w="7620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orme libre 218" o:spid="_x0000_s1026" style="position:absolute;margin-left:310.85pt;margin-top:7.65pt;width:113.25pt;height:46.9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" path="m3245,nfc13800,1604,21600,10679,21600,21355v,265,-5,530,-15,795em3245,nsc13800,1604,21600,10679,21600,21355v,265,-5,530,-15,795l,21355,3245,xe" filled="f" strokecolor="#974706" strokeweight="6pt">
                <v:path arrowok="t" o:extrusionok="f" o:connecttype="custom" o:connectlocs="16107748,0;107112002,38774340;0,37382669" o:connectangles="0,0,0"/>
              </v:shape>
            </w:pict>
          </mc:Fallback>
        </mc:AlternateContent>
      </w:r>
    </w:p>
    <w:p w:rsidR="00EB7D41" w:rsidRPr="007B2739" w:rsidRDefault="00EB7D41" w:rsidP="00EB7D41">
      <w:pPr>
        <w:rPr>
          <w:rFonts w:asciiTheme="minorHAnsi" w:hAnsiTheme="minorHAnsi" w:cstheme="minorHAnsi"/>
          <w:b/>
          <w:noProof/>
          <w:lang w:val="fr-FR"/>
        </w:rPr>
      </w:pPr>
    </w:p>
    <w:p w:rsidR="00EB7D41" w:rsidRPr="007B2739" w:rsidRDefault="00EB7D41" w:rsidP="00EB7D41">
      <w:pPr>
        <w:rPr>
          <w:rFonts w:asciiTheme="minorHAnsi" w:hAnsiTheme="minorHAnsi" w:cstheme="minorHAnsi"/>
          <w:b/>
          <w:lang w:val="fr-FR"/>
        </w:rPr>
      </w:pPr>
    </w:p>
    <w:p w:rsidR="00EB7D41" w:rsidRPr="007B2739" w:rsidRDefault="007D16D5" w:rsidP="00EB7D41">
      <w:pPr>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750400" behindDoc="0" locked="0" layoutInCell="1" allowOverlap="1" wp14:anchorId="57E57B86" wp14:editId="19C0B26D">
                <wp:simplePos x="0" y="0"/>
                <wp:positionH relativeFrom="column">
                  <wp:posOffset>3947795</wp:posOffset>
                </wp:positionH>
                <wp:positionV relativeFrom="paragraph">
                  <wp:posOffset>135255</wp:posOffset>
                </wp:positionV>
                <wp:extent cx="238125" cy="45085"/>
                <wp:effectExtent l="52070" t="125730" r="43180" b="162560"/>
                <wp:wrapNone/>
                <wp:docPr id="295" name="Connecteur droit avec flèch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8125" cy="45085"/>
                        </a:xfrm>
                        <a:prstGeom prst="bentConnector3">
                          <a:avLst>
                            <a:gd name="adj1" fmla="val 49866"/>
                          </a:avLst>
                        </a:prstGeom>
                        <a:noFill/>
                        <a:ln w="76200">
                          <a:solidFill>
                            <a:srgbClr val="97470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214" o:spid="_x0000_s1026" type="#_x0000_t34" style="position:absolute;margin-left:310.85pt;margin-top:10.65pt;width:18.75pt;height:3.55pt;rotation:18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" adj="10771" strokecolor="#974706" strokeweight="6pt">
                <v:stroke endarrow="block"/>
              </v:shape>
            </w:pict>
          </mc:Fallback>
        </mc:AlternateContent>
      </w:r>
    </w:p>
    <w:p w:rsidR="00EB7D41" w:rsidRPr="007B2739" w:rsidRDefault="00EB7D41" w:rsidP="00EB7D41">
      <w:pPr>
        <w:rPr>
          <w:rFonts w:asciiTheme="minorHAnsi" w:hAnsiTheme="minorHAnsi" w:cstheme="minorHAnsi"/>
          <w:b/>
          <w:lang w:val="fr-FR"/>
        </w:rPr>
      </w:pPr>
    </w:p>
    <w:p w:rsidR="00EB7D41" w:rsidRPr="007B2739" w:rsidRDefault="00EB7D41" w:rsidP="00EB7D41">
      <w:pPr>
        <w:rPr>
          <w:rFonts w:asciiTheme="minorHAnsi" w:hAnsiTheme="minorHAnsi" w:cstheme="minorHAnsi"/>
          <w:b/>
          <w:lang w:val="fr-FR"/>
        </w:rPr>
      </w:pPr>
    </w:p>
    <w:p w:rsidR="00EB7D41" w:rsidRPr="007B2739" w:rsidRDefault="00EB7D41" w:rsidP="00EB7D41">
      <w:pPr>
        <w:rPr>
          <w:rFonts w:asciiTheme="minorHAnsi" w:hAnsiTheme="minorHAnsi" w:cstheme="minorHAnsi"/>
          <w:lang w:val="fr-FR"/>
        </w:rPr>
      </w:pPr>
      <w:r w:rsidRPr="007B2739">
        <w:rPr>
          <w:rFonts w:asciiTheme="minorHAnsi" w:hAnsiTheme="minorHAnsi" w:cstheme="minorHAnsi"/>
          <w:b/>
          <w:lang w:val="fr-FR"/>
        </w:rPr>
        <w:t xml:space="preserve">Figure </w:t>
      </w:r>
      <w:r w:rsidRPr="007B2739">
        <w:rPr>
          <w:rFonts w:asciiTheme="minorHAnsi" w:hAnsiTheme="minorHAnsi" w:cstheme="minorHAnsi"/>
          <w:b/>
          <w:highlight w:val="yellow"/>
          <w:lang w:val="fr-FR"/>
        </w:rPr>
        <w:t>XXX</w:t>
      </w:r>
      <w:r w:rsidRPr="007B2739">
        <w:rPr>
          <w:rFonts w:asciiTheme="minorHAnsi" w:hAnsiTheme="minorHAnsi" w:cstheme="minorHAnsi"/>
          <w:highlight w:val="yellow"/>
          <w:lang w:val="fr-FR"/>
        </w:rPr>
        <w:t> :</w:t>
      </w:r>
      <w:r w:rsidRPr="007B2739">
        <w:rPr>
          <w:rFonts w:asciiTheme="minorHAnsi" w:hAnsiTheme="minorHAnsi" w:cstheme="minorHAnsi"/>
          <w:lang w:val="fr-FR"/>
        </w:rPr>
        <w:t xml:space="preserve"> Les quatre piliers de la PTME</w:t>
      </w:r>
    </w:p>
    <w:p w:rsidR="00292B14" w:rsidRPr="007B2739" w:rsidRDefault="00292B14" w:rsidP="00EB7D41">
      <w:pPr>
        <w:rPr>
          <w:rFonts w:asciiTheme="minorHAnsi" w:hAnsiTheme="minorHAnsi" w:cstheme="minorHAnsi"/>
          <w:b/>
          <w:lang w:val="fr-FR"/>
        </w:rPr>
      </w:pPr>
    </w:p>
    <w:p w:rsidR="00292B14" w:rsidRPr="007B2739" w:rsidRDefault="00292B14" w:rsidP="00292B14">
      <w:pPr>
        <w:jc w:val="center"/>
        <w:rPr>
          <w:rFonts w:asciiTheme="minorHAnsi" w:hAnsiTheme="minorHAnsi" w:cstheme="minorHAnsi"/>
          <w:b/>
          <w:lang w:val="fr-FR"/>
        </w:rPr>
      </w:pPr>
    </w:p>
    <w:p w:rsidR="00EB7D41" w:rsidRPr="007B2739" w:rsidRDefault="00EB7D41" w:rsidP="00292B14">
      <w:pPr>
        <w:jc w:val="center"/>
        <w:rPr>
          <w:rFonts w:asciiTheme="minorHAnsi" w:hAnsiTheme="minorHAnsi" w:cstheme="minorHAnsi"/>
          <w:b/>
          <w:lang w:val="fr-FR"/>
        </w:rPr>
      </w:pPr>
      <w:r w:rsidRPr="007B2739">
        <w:rPr>
          <w:rFonts w:asciiTheme="minorHAnsi" w:hAnsiTheme="minorHAnsi" w:cstheme="minorHAnsi"/>
          <w:b/>
          <w:lang w:val="fr-FR"/>
        </w:rPr>
        <w:t>Actions à promouvoir pour chacun des piliers de la PTME</w:t>
      </w:r>
    </w:p>
    <w:p w:rsidR="00292B14" w:rsidRPr="007B2739" w:rsidRDefault="00292B14" w:rsidP="00EB7D41">
      <w:pPr>
        <w:contextualSpacing/>
        <w:rPr>
          <w:rFonts w:asciiTheme="minorHAnsi" w:hAnsiTheme="minorHAnsi" w:cstheme="minorHAnsi"/>
          <w:b/>
          <w:bCs/>
          <w:lang w:val="fr-FR"/>
        </w:rPr>
      </w:pPr>
    </w:p>
    <w:p w:rsidR="00EB7D41" w:rsidRPr="007B2739" w:rsidRDefault="00EB7D41" w:rsidP="00EB7D41">
      <w:pPr>
        <w:contextualSpacing/>
        <w:rPr>
          <w:rFonts w:asciiTheme="minorHAnsi" w:hAnsiTheme="minorHAnsi" w:cstheme="minorHAnsi"/>
          <w:b/>
          <w:bCs/>
          <w:lang w:val="fr-FR"/>
        </w:rPr>
      </w:pPr>
      <w:r w:rsidRPr="007B2739">
        <w:rPr>
          <w:rFonts w:asciiTheme="minorHAnsi" w:hAnsiTheme="minorHAnsi" w:cstheme="minorHAnsi"/>
          <w:b/>
          <w:bCs/>
          <w:lang w:val="fr-FR"/>
        </w:rPr>
        <w:t>Pilier 1 : La prévention primaire du VIH  chez les futurs parents</w:t>
      </w:r>
    </w:p>
    <w:p w:rsidR="00EB7D41" w:rsidRPr="007B2739" w:rsidRDefault="00EB7D41" w:rsidP="00EB7D41">
      <w:pPr>
        <w:ind w:left="757"/>
        <w:contextualSpacing/>
        <w:rPr>
          <w:rFonts w:ascii="Cambria" w:hAnsi="Cambria"/>
          <w:b/>
          <w:bCs/>
          <w:lang w:val="fr-FR"/>
        </w:rPr>
      </w:pPr>
    </w:p>
    <w:p w:rsidR="00EB7D41" w:rsidRPr="00292B14" w:rsidRDefault="00EB7D41" w:rsidP="00EB7D41">
      <w:pPr>
        <w:numPr>
          <w:ilvl w:val="0"/>
          <w:numId w:val="10"/>
        </w:numPr>
        <w:spacing w:line="276" w:lineRule="auto"/>
        <w:contextualSpacing/>
        <w:jc w:val="both"/>
        <w:rPr>
          <w:rFonts w:asciiTheme="minorHAnsi" w:hAnsiTheme="minorHAnsi" w:cstheme="minorHAnsi"/>
          <w:bCs/>
          <w:lang w:val="fr-FR"/>
        </w:rPr>
      </w:pPr>
      <w:r w:rsidRPr="007B2739">
        <w:rPr>
          <w:rFonts w:asciiTheme="minorHAnsi" w:hAnsiTheme="minorHAnsi" w:cstheme="minorHAnsi"/>
          <w:bCs/>
          <w:lang w:val="fr-FR"/>
        </w:rPr>
        <w:t>Assurer l’information et la sensibilisation pour le changement de comportement</w:t>
      </w:r>
    </w:p>
    <w:p w:rsidR="00EB7D41" w:rsidRPr="00292B14" w:rsidRDefault="00EB7D41" w:rsidP="00EB7D41">
      <w:pPr>
        <w:numPr>
          <w:ilvl w:val="0"/>
          <w:numId w:val="10"/>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Promouvoir des pratiques sexuelles à moindre risque :</w:t>
      </w:r>
    </w:p>
    <w:p w:rsidR="00EB7D41" w:rsidRPr="00292B14" w:rsidRDefault="00EB7D41" w:rsidP="00EB7D41">
      <w:pPr>
        <w:numPr>
          <w:ilvl w:val="1"/>
          <w:numId w:val="37"/>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Abstinence pour les adolescents et les jeunes non encore sexuellement actifs</w:t>
      </w:r>
    </w:p>
    <w:p w:rsidR="00EB7D41" w:rsidRPr="00292B14" w:rsidRDefault="00EB7D41" w:rsidP="00EB7D41">
      <w:pPr>
        <w:numPr>
          <w:ilvl w:val="1"/>
          <w:numId w:val="37"/>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Fidélité à un seul partenaire non infecté au sein des couples</w:t>
      </w:r>
    </w:p>
    <w:p w:rsidR="00EB7D41" w:rsidRPr="00292B14" w:rsidRDefault="00C47856" w:rsidP="00EB7D41">
      <w:pPr>
        <w:numPr>
          <w:ilvl w:val="1"/>
          <w:numId w:val="37"/>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Utilisation correcte du c</w:t>
      </w:r>
      <w:r w:rsidR="00EB7D41" w:rsidRPr="00292B14">
        <w:rPr>
          <w:rFonts w:asciiTheme="minorHAnsi" w:hAnsiTheme="minorHAnsi" w:cstheme="minorHAnsi"/>
          <w:bCs/>
          <w:lang w:val="fr-FR"/>
        </w:rPr>
        <w:t>ondom pour tout rapport sexuel à risque</w:t>
      </w:r>
    </w:p>
    <w:p w:rsidR="00EB7D41" w:rsidRPr="00292B14" w:rsidRDefault="00EB7D41" w:rsidP="00EB7D41">
      <w:pPr>
        <w:numPr>
          <w:ilvl w:val="0"/>
          <w:numId w:val="10"/>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Faciliter l’accès aux condoms (masculins et féminins)</w:t>
      </w:r>
    </w:p>
    <w:p w:rsidR="00EB7D41" w:rsidRPr="00292B14" w:rsidRDefault="00EB7D41" w:rsidP="00EB7D41">
      <w:pPr>
        <w:numPr>
          <w:ilvl w:val="0"/>
          <w:numId w:val="10"/>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lastRenderedPageBreak/>
        <w:t>Diagnostiquer et traiter précocement les IST</w:t>
      </w:r>
    </w:p>
    <w:p w:rsidR="00EB7D41" w:rsidRPr="00292B14" w:rsidRDefault="00EB7D41" w:rsidP="00EB7D41">
      <w:pPr>
        <w:numPr>
          <w:ilvl w:val="0"/>
          <w:numId w:val="10"/>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Rendre le conseil et dépistage du VIH largement disponibles</w:t>
      </w:r>
    </w:p>
    <w:p w:rsidR="00EB7D41" w:rsidRPr="00292B14" w:rsidRDefault="00EB7D41" w:rsidP="00EB7D41">
      <w:pPr>
        <w:numPr>
          <w:ilvl w:val="0"/>
          <w:numId w:val="10"/>
        </w:numPr>
        <w:spacing w:line="276" w:lineRule="auto"/>
        <w:contextualSpacing/>
        <w:jc w:val="both"/>
        <w:rPr>
          <w:rFonts w:asciiTheme="minorHAnsi" w:hAnsiTheme="minorHAnsi" w:cstheme="minorHAnsi"/>
          <w:bCs/>
          <w:lang w:val="fr-FR"/>
        </w:rPr>
      </w:pPr>
      <w:r w:rsidRPr="00292B14">
        <w:rPr>
          <w:rFonts w:asciiTheme="minorHAnsi" w:hAnsiTheme="minorHAnsi" w:cstheme="minorHAnsi"/>
          <w:bCs/>
          <w:lang w:val="fr-FR"/>
        </w:rPr>
        <w:t>Offrir des conseils appropriés de prévention aux femmes séronégatives</w:t>
      </w:r>
    </w:p>
    <w:p w:rsidR="00EB7D41" w:rsidRPr="00292B14" w:rsidRDefault="00EB7D41" w:rsidP="00EB7D41">
      <w:pPr>
        <w:ind w:left="1117"/>
        <w:contextualSpacing/>
        <w:jc w:val="both"/>
        <w:rPr>
          <w:rFonts w:asciiTheme="minorHAnsi" w:hAnsiTheme="minorHAnsi" w:cstheme="minorHAnsi"/>
          <w:bCs/>
          <w:lang w:val="fr-FR"/>
        </w:rPr>
      </w:pPr>
    </w:p>
    <w:p w:rsidR="00EB7D41" w:rsidRPr="007B2739" w:rsidRDefault="00EB7D41" w:rsidP="00EB7D41">
      <w:pPr>
        <w:contextualSpacing/>
        <w:rPr>
          <w:rFonts w:asciiTheme="minorHAnsi" w:hAnsiTheme="minorHAnsi" w:cstheme="minorHAnsi"/>
          <w:b/>
          <w:bCs/>
          <w:lang w:val="fr-FR"/>
        </w:rPr>
      </w:pPr>
      <w:r w:rsidRPr="007B2739">
        <w:rPr>
          <w:rFonts w:asciiTheme="minorHAnsi" w:hAnsiTheme="minorHAnsi" w:cstheme="minorHAnsi"/>
          <w:b/>
          <w:bCs/>
          <w:lang w:val="fr-FR"/>
        </w:rPr>
        <w:t>Pilier 2 : Prévention  des grossesses non désirées chez les femmes séropositives</w:t>
      </w:r>
    </w:p>
    <w:p w:rsidR="00EB7D41" w:rsidRPr="007B2739" w:rsidRDefault="00EB7D41" w:rsidP="00EB7D41">
      <w:pPr>
        <w:ind w:left="757"/>
        <w:contextualSpacing/>
        <w:rPr>
          <w:rFonts w:ascii="Cambria" w:hAnsi="Cambria"/>
          <w:b/>
          <w:bCs/>
          <w:lang w:val="fr-FR"/>
        </w:rPr>
      </w:pPr>
    </w:p>
    <w:p w:rsidR="00EB7D41" w:rsidRPr="007B2739" w:rsidRDefault="00EB7D41" w:rsidP="007B2739">
      <w:pPr>
        <w:numPr>
          <w:ilvl w:val="0"/>
          <w:numId w:val="11"/>
        </w:numPr>
        <w:spacing w:line="276" w:lineRule="auto"/>
        <w:contextualSpacing/>
        <w:jc w:val="both"/>
        <w:rPr>
          <w:rFonts w:asciiTheme="minorHAnsi" w:hAnsiTheme="minorHAnsi" w:cstheme="minorHAnsi"/>
          <w:bCs/>
          <w:lang w:val="fr-FR"/>
        </w:rPr>
      </w:pPr>
      <w:r w:rsidRPr="007B2739">
        <w:rPr>
          <w:rFonts w:asciiTheme="minorHAnsi" w:hAnsiTheme="minorHAnsi" w:cstheme="minorHAnsi"/>
          <w:bCs/>
          <w:lang w:val="fr-FR"/>
        </w:rPr>
        <w:t>Faire systématiquement le conseil de planning familial (PF) à tous les points d’entrée de la SMNI</w:t>
      </w:r>
    </w:p>
    <w:p w:rsidR="00EB7D41" w:rsidRPr="007B2739" w:rsidRDefault="00EB7D41" w:rsidP="007B2739">
      <w:pPr>
        <w:numPr>
          <w:ilvl w:val="0"/>
          <w:numId w:val="11"/>
        </w:numPr>
        <w:spacing w:line="276" w:lineRule="auto"/>
        <w:contextualSpacing/>
        <w:jc w:val="both"/>
        <w:rPr>
          <w:rFonts w:asciiTheme="minorHAnsi" w:hAnsiTheme="minorHAnsi" w:cstheme="minorHAnsi"/>
          <w:bCs/>
          <w:lang w:val="fr-FR"/>
        </w:rPr>
      </w:pPr>
      <w:r w:rsidRPr="007B2739">
        <w:rPr>
          <w:rFonts w:asciiTheme="minorHAnsi" w:hAnsiTheme="minorHAnsi" w:cstheme="minorHAnsi"/>
          <w:bCs/>
          <w:lang w:val="fr-FR"/>
        </w:rPr>
        <w:t>Offrir une méthode de contraception sure et effective à toute les femmes qui en ont besoin</w:t>
      </w:r>
    </w:p>
    <w:p w:rsidR="00EB7D41" w:rsidRPr="007B2739" w:rsidRDefault="00EB7D41" w:rsidP="007B2739">
      <w:pPr>
        <w:numPr>
          <w:ilvl w:val="0"/>
          <w:numId w:val="11"/>
        </w:numPr>
        <w:spacing w:line="276" w:lineRule="auto"/>
        <w:contextualSpacing/>
        <w:jc w:val="both"/>
        <w:rPr>
          <w:rFonts w:asciiTheme="minorHAnsi" w:hAnsiTheme="minorHAnsi" w:cstheme="minorHAnsi"/>
          <w:bCs/>
          <w:lang w:val="fr-FR"/>
        </w:rPr>
      </w:pPr>
      <w:r w:rsidRPr="007B2739">
        <w:rPr>
          <w:rFonts w:asciiTheme="minorHAnsi" w:hAnsiTheme="minorHAnsi" w:cstheme="minorHAnsi"/>
          <w:bCs/>
          <w:lang w:val="fr-FR"/>
        </w:rPr>
        <w:t>Promouvoir les pratiques sexuelles plus sures (utilisation systématique et correcte des préservatifs)</w:t>
      </w:r>
    </w:p>
    <w:p w:rsidR="00EB7D41" w:rsidRPr="007B2739" w:rsidRDefault="00EB7D41" w:rsidP="00EB7D41">
      <w:pPr>
        <w:ind w:left="1117"/>
        <w:contextualSpacing/>
        <w:rPr>
          <w:rFonts w:ascii="Cambria" w:hAnsi="Cambria"/>
          <w:bCs/>
          <w:lang w:val="fr-FR"/>
        </w:rPr>
      </w:pPr>
    </w:p>
    <w:p w:rsidR="00EB7D41" w:rsidRPr="007B2739" w:rsidRDefault="00EB7D41" w:rsidP="00EB7D41">
      <w:pPr>
        <w:contextualSpacing/>
        <w:rPr>
          <w:rFonts w:asciiTheme="minorHAnsi" w:hAnsiTheme="minorHAnsi" w:cstheme="minorHAnsi"/>
          <w:b/>
          <w:bCs/>
          <w:lang w:val="fr-FR"/>
        </w:rPr>
      </w:pPr>
      <w:r w:rsidRPr="007B2739">
        <w:rPr>
          <w:rFonts w:asciiTheme="minorHAnsi" w:hAnsiTheme="minorHAnsi" w:cstheme="minorHAnsi"/>
          <w:b/>
          <w:bCs/>
          <w:lang w:val="fr-FR"/>
        </w:rPr>
        <w:t>Pilier 3 : Prévention de la TME du VIH</w:t>
      </w:r>
    </w:p>
    <w:p w:rsidR="00EB7D41" w:rsidRPr="007B2739" w:rsidRDefault="00EB7D41" w:rsidP="00EB7D41">
      <w:pPr>
        <w:rPr>
          <w:rFonts w:ascii="Cambria" w:hAnsi="Cambria"/>
          <w:lang w:val="fr-FR"/>
        </w:rPr>
      </w:pP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Faire systématiquement et précocement le dépistage du VIH chez  toute femme enceinte en première CPN </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Instituer le traitement ARV chez toute femme enceinte séropositive le plus tôt possible suivant le diagnostic de l’infection à VIH</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Promouvoir le comportement  sexuel à moindre risque </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Conseiller l’accouchement dans une formation sanitaire </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Respecter les bonnes pratiques au cours de l’accouchement</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Conseil à l’allaitement pour le bébé </w:t>
      </w:r>
    </w:p>
    <w:p w:rsidR="00EB7D41" w:rsidRPr="007B2739" w:rsidRDefault="00EB7D41" w:rsidP="00EB7D41">
      <w:pPr>
        <w:numPr>
          <w:ilvl w:val="0"/>
          <w:numId w:val="12"/>
        </w:numPr>
        <w:tabs>
          <w:tab w:val="num" w:pos="720"/>
        </w:tabs>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Assurer la prise en charge (PEC) médicale et psychosociale</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Apporter le soutien nécessaire pour l’observance du traitement ARV</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Dépister et traiter toute pathologie pouvant majorer le risque de TME (infections urinaire et cervico-vaginales)</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Interrompre rapidement l’exposition postnatale du bébé au sang et secrétions maternelles</w:t>
      </w:r>
      <w:r w:rsidR="00445135" w:rsidRPr="007B2739">
        <w:rPr>
          <w:rFonts w:asciiTheme="minorHAnsi" w:hAnsiTheme="minorHAnsi" w:cstheme="minorHAnsi"/>
          <w:lang w:val="fr-FR"/>
        </w:rPr>
        <w:t xml:space="preserve"> par bain de l’enfant dans une solution antiseptique tiède</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Administrer la Névirapine prophylactique chez le bébé</w:t>
      </w:r>
    </w:p>
    <w:p w:rsidR="00EB7D41" w:rsidRPr="007B2739" w:rsidRDefault="00EB7D41" w:rsidP="00EB7D41">
      <w:pPr>
        <w:numPr>
          <w:ilvl w:val="0"/>
          <w:numId w:val="12"/>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Initier l’alimentation à moindre risque pour le bébé</w:t>
      </w:r>
    </w:p>
    <w:p w:rsidR="00EB7D41" w:rsidRPr="007B2739" w:rsidRDefault="00EB7D41" w:rsidP="00EB7D41">
      <w:pPr>
        <w:jc w:val="both"/>
        <w:rPr>
          <w:rFonts w:ascii="Cambria" w:hAnsi="Cambria"/>
          <w:lang w:val="fr-FR"/>
        </w:rPr>
      </w:pPr>
    </w:p>
    <w:p w:rsidR="00EB7D41" w:rsidRPr="007B2739" w:rsidRDefault="00EB7D41" w:rsidP="00EB7D41">
      <w:pPr>
        <w:contextualSpacing/>
        <w:rPr>
          <w:rFonts w:asciiTheme="minorHAnsi" w:hAnsiTheme="minorHAnsi" w:cstheme="minorHAnsi"/>
          <w:b/>
          <w:bCs/>
          <w:lang w:val="fr-FR"/>
        </w:rPr>
      </w:pPr>
      <w:r w:rsidRPr="007B2739">
        <w:rPr>
          <w:rFonts w:asciiTheme="minorHAnsi" w:hAnsiTheme="minorHAnsi" w:cstheme="minorHAnsi"/>
          <w:b/>
          <w:bCs/>
          <w:lang w:val="fr-FR"/>
        </w:rPr>
        <w:t xml:space="preserve">Pilier 4 : Traitement, soins et soutien pour les femmes VIH+ et tous les membres infectés de leur famille  </w:t>
      </w:r>
    </w:p>
    <w:p w:rsidR="00EB7D41" w:rsidRPr="007B2739" w:rsidRDefault="00EB7D41" w:rsidP="00EB7D41">
      <w:pPr>
        <w:ind w:left="757"/>
        <w:contextualSpacing/>
        <w:rPr>
          <w:rFonts w:ascii="Cambria" w:hAnsi="Cambria"/>
          <w:b/>
          <w:u w:val="single"/>
          <w:lang w:val="fr-FR"/>
        </w:rPr>
      </w:pPr>
    </w:p>
    <w:p w:rsidR="00EB7D41" w:rsidRPr="007B2739" w:rsidRDefault="00EB7D41" w:rsidP="00EB7D41">
      <w:pPr>
        <w:numPr>
          <w:ilvl w:val="0"/>
          <w:numId w:val="13"/>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Faire le dépistage du VIH des partenaires ainsi que des autres enfants des femmes enceintes et des mères séropositives  </w:t>
      </w:r>
    </w:p>
    <w:p w:rsidR="00EB7D41" w:rsidRPr="007B2739" w:rsidRDefault="00EB7D41" w:rsidP="00EB7D41">
      <w:pPr>
        <w:numPr>
          <w:ilvl w:val="0"/>
          <w:numId w:val="13"/>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Offrir le traitement, soins et soutien à toutes les femmes séropositives ainsi qu’à leur partenaire et enfants infectés par le VIH</w:t>
      </w:r>
    </w:p>
    <w:p w:rsidR="00EB7D41" w:rsidRPr="007B2739" w:rsidRDefault="00EB7D41" w:rsidP="00EB7D41">
      <w:pPr>
        <w:numPr>
          <w:ilvl w:val="0"/>
          <w:numId w:val="13"/>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Assurer le suivi clinique et biologique suivant les recommandations nationales </w:t>
      </w:r>
    </w:p>
    <w:p w:rsidR="00EB7D41" w:rsidRPr="007B2739" w:rsidRDefault="00EB7D41" w:rsidP="00EB7D41">
      <w:pPr>
        <w:numPr>
          <w:ilvl w:val="0"/>
          <w:numId w:val="13"/>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 xml:space="preserve">Apporter le soutien nécessaire pour favoriser la rétention et l’observance du traitement </w:t>
      </w:r>
    </w:p>
    <w:p w:rsidR="00EB7D41" w:rsidRPr="007B2739" w:rsidRDefault="00EB7D41" w:rsidP="00EB7D41">
      <w:pPr>
        <w:numPr>
          <w:ilvl w:val="0"/>
          <w:numId w:val="13"/>
        </w:numPr>
        <w:spacing w:line="276" w:lineRule="auto"/>
        <w:contextualSpacing/>
        <w:jc w:val="both"/>
        <w:rPr>
          <w:rFonts w:asciiTheme="minorHAnsi" w:hAnsiTheme="minorHAnsi" w:cstheme="minorHAnsi"/>
          <w:lang w:val="fr-FR"/>
        </w:rPr>
      </w:pPr>
      <w:r w:rsidRPr="007B2739">
        <w:rPr>
          <w:rFonts w:asciiTheme="minorHAnsi" w:hAnsiTheme="minorHAnsi" w:cstheme="minorHAnsi"/>
          <w:lang w:val="fr-FR"/>
        </w:rPr>
        <w:t>Organiser un système de contact et de collaboration avec les services communautaires pour une prise en charge holistique et appropriée.</w:t>
      </w:r>
    </w:p>
    <w:p w:rsidR="00EB7D41" w:rsidRPr="007B2739" w:rsidRDefault="00EB7D41" w:rsidP="00EB7D41">
      <w:pPr>
        <w:pStyle w:val="Heading2"/>
        <w:rPr>
          <w:rFonts w:asciiTheme="minorHAnsi" w:hAnsiTheme="minorHAnsi" w:cstheme="minorHAnsi"/>
          <w:i w:val="0"/>
          <w:sz w:val="24"/>
          <w:szCs w:val="24"/>
        </w:rPr>
      </w:pPr>
      <w:bookmarkStart w:id="11" w:name="_Toc384452906"/>
      <w:r w:rsidRPr="007B2739">
        <w:rPr>
          <w:rFonts w:asciiTheme="minorHAnsi" w:hAnsiTheme="minorHAnsi" w:cstheme="minorHAnsi"/>
          <w:i w:val="0"/>
          <w:sz w:val="24"/>
          <w:szCs w:val="24"/>
        </w:rPr>
        <w:lastRenderedPageBreak/>
        <w:t>II.2. L’approche familiale de la prise en charge de l’infection à VIH</w:t>
      </w:r>
      <w:bookmarkEnd w:id="11"/>
    </w:p>
    <w:p w:rsidR="00EB7D41" w:rsidRPr="007B2739" w:rsidRDefault="00EB7D41" w:rsidP="007B2739">
      <w:pPr>
        <w:ind w:firstLine="708"/>
        <w:jc w:val="both"/>
        <w:rPr>
          <w:rFonts w:asciiTheme="minorHAnsi" w:hAnsiTheme="minorHAnsi" w:cstheme="minorHAnsi"/>
          <w:lang w:val="fr-FR"/>
        </w:rPr>
      </w:pPr>
      <w:r w:rsidRPr="007B2739">
        <w:rPr>
          <w:rFonts w:asciiTheme="minorHAnsi" w:hAnsiTheme="minorHAnsi" w:cstheme="minorHAnsi"/>
          <w:lang w:val="fr-FR"/>
        </w:rPr>
        <w:t xml:space="preserve">L’objectif ici est d’utiliser la personne infectée déjà identifiée (la femme ou son enfant) comme index pour accéder aux autres membres de la famille (partenaire sexuel et/ou les autres enfants) afin de leur offrir tous les services de santé dont ils ont besoin (dépistage du VIH, traitement ARV, tout autre service de santé). </w:t>
      </w:r>
    </w:p>
    <w:p w:rsidR="00EB7D41" w:rsidRPr="007B2739" w:rsidRDefault="00EB7D41" w:rsidP="007B2739">
      <w:pPr>
        <w:ind w:firstLine="708"/>
        <w:jc w:val="both"/>
        <w:rPr>
          <w:rFonts w:asciiTheme="minorHAnsi" w:hAnsiTheme="minorHAnsi" w:cstheme="minorHAnsi"/>
          <w:lang w:val="fr-FR"/>
        </w:rPr>
      </w:pPr>
      <w:r w:rsidRPr="007B2739">
        <w:rPr>
          <w:rFonts w:asciiTheme="minorHAnsi" w:hAnsiTheme="minorHAnsi" w:cstheme="minorHAnsi"/>
          <w:lang w:val="fr-FR"/>
        </w:rPr>
        <w:t>Cette approche présente l’avantage d’une prise en charge clinique et psychosociale globale de tous les membres de la famille à laquelle le soutien mutuel peut être apporté par chacun de ses membres.</w:t>
      </w:r>
    </w:p>
    <w:p w:rsidR="00EB7D41" w:rsidRPr="007B2739" w:rsidRDefault="00EB7D41" w:rsidP="00EB7D41">
      <w:pPr>
        <w:pStyle w:val="Heading2"/>
        <w:rPr>
          <w:rFonts w:asciiTheme="minorHAnsi" w:hAnsiTheme="minorHAnsi" w:cstheme="minorHAnsi"/>
          <w:i w:val="0"/>
          <w:sz w:val="24"/>
          <w:szCs w:val="24"/>
        </w:rPr>
      </w:pPr>
      <w:bookmarkStart w:id="12" w:name="_Toc384452907"/>
      <w:r w:rsidRPr="007B2739">
        <w:rPr>
          <w:rFonts w:asciiTheme="minorHAnsi" w:hAnsiTheme="minorHAnsi" w:cstheme="minorHAnsi"/>
          <w:i w:val="0"/>
          <w:sz w:val="24"/>
          <w:szCs w:val="24"/>
        </w:rPr>
        <w:t>II.3. La délégation des tâches/décentralisation des services </w:t>
      </w:r>
      <w:bookmarkEnd w:id="12"/>
    </w:p>
    <w:p w:rsidR="00EB7D41" w:rsidRPr="007B2739" w:rsidRDefault="00EB7D41" w:rsidP="007B2739">
      <w:pPr>
        <w:ind w:firstLine="708"/>
        <w:jc w:val="both"/>
        <w:rPr>
          <w:rFonts w:asciiTheme="minorHAnsi" w:hAnsiTheme="minorHAnsi" w:cstheme="minorHAnsi"/>
          <w:lang w:val="fr-FR"/>
        </w:rPr>
      </w:pPr>
      <w:r w:rsidRPr="007B2739">
        <w:rPr>
          <w:rFonts w:asciiTheme="minorHAnsi" w:hAnsiTheme="minorHAnsi" w:cstheme="minorHAnsi"/>
          <w:lang w:val="fr-FR"/>
        </w:rPr>
        <w:t xml:space="preserve">L’objectif ici est de rapprocher les services de santé le plus près possible des bénéficiaires pour optimiser leur utilisation adéquate et le meilleur impact possible sur la santé de la population. </w:t>
      </w:r>
    </w:p>
    <w:p w:rsidR="00EB7D41" w:rsidRPr="007B2739" w:rsidRDefault="00EB7D41" w:rsidP="007B2739">
      <w:pPr>
        <w:ind w:firstLine="708"/>
        <w:jc w:val="both"/>
        <w:rPr>
          <w:rFonts w:asciiTheme="minorHAnsi" w:hAnsiTheme="minorHAnsi" w:cstheme="minorHAnsi"/>
          <w:lang w:val="fr-FR"/>
        </w:rPr>
      </w:pPr>
      <w:r w:rsidRPr="007B2739">
        <w:rPr>
          <w:rFonts w:asciiTheme="minorHAnsi" w:hAnsiTheme="minorHAnsi" w:cstheme="minorHAnsi"/>
          <w:lang w:val="fr-FR"/>
        </w:rPr>
        <w:t>A cet égard et pour pallier au déficit en personnel qualifié nécessaire au continuum des soins à apporter aux clients, la formation et la délégation des tâches sont nécessaire. Elles permettent au personnel de niveau moins élevé d’effectuer les taches généralement dévolues au personnel d’un niveau supérieur et d’assurer ainsi le continuum de l’offre des services de santé dont les populations ont besoin.</w:t>
      </w:r>
    </w:p>
    <w:p w:rsidR="00EB7D41" w:rsidRPr="007B2739" w:rsidRDefault="00EB7D41" w:rsidP="00EB7D41">
      <w:pPr>
        <w:pStyle w:val="Heading2"/>
        <w:rPr>
          <w:rFonts w:asciiTheme="minorHAnsi" w:hAnsiTheme="minorHAnsi" w:cstheme="minorHAnsi"/>
          <w:i w:val="0"/>
          <w:sz w:val="24"/>
          <w:szCs w:val="24"/>
        </w:rPr>
      </w:pPr>
      <w:bookmarkStart w:id="13" w:name="_Toc384452908"/>
      <w:r w:rsidRPr="007B2739">
        <w:rPr>
          <w:rFonts w:asciiTheme="minorHAnsi" w:hAnsiTheme="minorHAnsi" w:cstheme="minorHAnsi"/>
          <w:i w:val="0"/>
          <w:sz w:val="24"/>
          <w:szCs w:val="24"/>
        </w:rPr>
        <w:t>II.4. La mise en œuvre de l’option B+ pour la PTME </w:t>
      </w:r>
      <w:bookmarkEnd w:id="13"/>
    </w:p>
    <w:p w:rsidR="00EB7D41" w:rsidRPr="007B2739" w:rsidRDefault="00EB7D41" w:rsidP="007B2739">
      <w:pPr>
        <w:ind w:firstLine="708"/>
        <w:jc w:val="both"/>
        <w:rPr>
          <w:rFonts w:asciiTheme="minorHAnsi" w:hAnsiTheme="minorHAnsi" w:cstheme="minorHAnsi"/>
          <w:lang w:val="fr-FR"/>
        </w:rPr>
      </w:pPr>
      <w:r w:rsidRPr="007B2739">
        <w:rPr>
          <w:rFonts w:asciiTheme="minorHAnsi" w:hAnsiTheme="minorHAnsi" w:cstheme="minorHAnsi"/>
          <w:lang w:val="fr-FR"/>
        </w:rPr>
        <w:t xml:space="preserve">A l’image des pays tel </w:t>
      </w:r>
      <w:r w:rsidR="00445135" w:rsidRPr="007B2739">
        <w:rPr>
          <w:rFonts w:asciiTheme="minorHAnsi" w:hAnsiTheme="minorHAnsi" w:cstheme="minorHAnsi"/>
          <w:lang w:val="fr-FR"/>
        </w:rPr>
        <w:t xml:space="preserve">que </w:t>
      </w:r>
      <w:r w:rsidRPr="007B2739">
        <w:rPr>
          <w:rFonts w:asciiTheme="minorHAnsi" w:hAnsiTheme="minorHAnsi" w:cstheme="minorHAnsi"/>
          <w:lang w:val="fr-FR"/>
        </w:rPr>
        <w:t xml:space="preserve">le Malawi, l’Ouganda, le Rwanda, ou le Kenya qui l’avaient déjà fait auparavant, le Cameroun a adopté en Aout 2012 l’option B+ pour son programme national de PTME. </w:t>
      </w:r>
    </w:p>
    <w:p w:rsidR="00EB7D41" w:rsidRPr="007B2739" w:rsidRDefault="00EB7D41" w:rsidP="007B2739">
      <w:pPr>
        <w:ind w:firstLine="708"/>
        <w:jc w:val="both"/>
        <w:rPr>
          <w:rFonts w:asciiTheme="minorHAnsi" w:hAnsiTheme="minorHAnsi" w:cstheme="minorHAnsi"/>
          <w:lang w:val="fr-FR"/>
        </w:rPr>
      </w:pPr>
      <w:r w:rsidRPr="007B2739">
        <w:rPr>
          <w:rFonts w:asciiTheme="minorHAnsi" w:hAnsiTheme="minorHAnsi" w:cstheme="minorHAnsi"/>
          <w:lang w:val="fr-FR"/>
        </w:rPr>
        <w:t xml:space="preserve">Cette approche préconise l’initiation systématique du traitement ARV chez toute femme enceinte séropositive quel que soit son stade clinique ou la valeur de ses CD4. Ce traitement doit ensuite être poursuivi pendant toute la grossesse, pendant l’accouchement, la période de l’allaitement et au-delà, à vie. </w:t>
      </w:r>
    </w:p>
    <w:p w:rsidR="00EB7D41" w:rsidRPr="007B2739" w:rsidRDefault="00EB7D41" w:rsidP="007B2739">
      <w:pPr>
        <w:ind w:firstLine="360"/>
        <w:jc w:val="both"/>
        <w:rPr>
          <w:rFonts w:asciiTheme="minorHAnsi" w:hAnsiTheme="minorHAnsi" w:cstheme="minorHAnsi"/>
          <w:lang w:val="fr-FR"/>
        </w:rPr>
      </w:pPr>
      <w:r w:rsidRPr="007B2739">
        <w:rPr>
          <w:rFonts w:asciiTheme="minorHAnsi" w:hAnsiTheme="minorHAnsi" w:cstheme="minorHAnsi"/>
          <w:lang w:val="fr-FR"/>
        </w:rPr>
        <w:t>A la faveur de la délégation des tâches et de la décentralisation des services VIH, le traitement antirétroviral nécessaire pour la prise en charge adéquate de la femme enceinte et de la mère séropositive ainsi que de l’enfant infecté par le VIH pourra être prescrit et suivi par le personnel de santé de formations sanitaires de tous les niveaux de la pyramide sanitaire.</w:t>
      </w:r>
    </w:p>
    <w:p w:rsidR="00445135" w:rsidRPr="007B2739" w:rsidRDefault="00445135" w:rsidP="00EB7D41">
      <w:pPr>
        <w:jc w:val="both"/>
        <w:rPr>
          <w:rFonts w:asciiTheme="minorHAnsi" w:hAnsiTheme="minorHAnsi" w:cstheme="minorHAnsi"/>
          <w:lang w:val="fr-FR"/>
        </w:rPr>
      </w:pPr>
    </w:p>
    <w:p w:rsidR="00EB7D41" w:rsidRPr="007B2739" w:rsidRDefault="00EB7D41" w:rsidP="0044724C">
      <w:pPr>
        <w:pStyle w:val="Heading1"/>
        <w:numPr>
          <w:ilvl w:val="0"/>
          <w:numId w:val="46"/>
        </w:numPr>
        <w:rPr>
          <w:rFonts w:asciiTheme="minorHAnsi" w:hAnsiTheme="minorHAnsi" w:cstheme="minorHAnsi"/>
          <w:sz w:val="24"/>
          <w:szCs w:val="24"/>
        </w:rPr>
      </w:pPr>
      <w:bookmarkStart w:id="14" w:name="_Toc384452909"/>
      <w:r w:rsidRPr="007B2739">
        <w:rPr>
          <w:rFonts w:asciiTheme="minorHAnsi" w:hAnsiTheme="minorHAnsi" w:cstheme="minorHAnsi"/>
          <w:sz w:val="24"/>
          <w:szCs w:val="24"/>
        </w:rPr>
        <w:t>PRISE EN CHARGE DE LA FEMME ENCEINTE AU SEIN DU PROGRAMME DE PTME</w:t>
      </w:r>
      <w:bookmarkEnd w:id="14"/>
    </w:p>
    <w:p w:rsidR="00EB7D41" w:rsidRPr="007B2739" w:rsidRDefault="009774B6" w:rsidP="00EB7D41">
      <w:pPr>
        <w:pStyle w:val="Heading2"/>
        <w:rPr>
          <w:rFonts w:asciiTheme="minorHAnsi" w:hAnsiTheme="minorHAnsi" w:cstheme="minorHAnsi"/>
          <w:i w:val="0"/>
          <w:sz w:val="24"/>
          <w:szCs w:val="24"/>
        </w:rPr>
      </w:pPr>
      <w:bookmarkStart w:id="15" w:name="_Toc384452910"/>
      <w:r w:rsidRPr="007B2739">
        <w:rPr>
          <w:rFonts w:asciiTheme="minorHAnsi" w:hAnsiTheme="minorHAnsi" w:cstheme="minorHAnsi"/>
          <w:i w:val="0"/>
          <w:sz w:val="24"/>
          <w:szCs w:val="24"/>
        </w:rPr>
        <w:t>III.1.  La consultation prénatale : principale porte d’entrée dans le programme de PTME </w:t>
      </w:r>
      <w:bookmarkEnd w:id="15"/>
    </w:p>
    <w:p w:rsidR="00891422" w:rsidRPr="007B2739" w:rsidRDefault="009774B6" w:rsidP="007B2739">
      <w:pPr>
        <w:rPr>
          <w:rFonts w:asciiTheme="minorHAnsi" w:hAnsiTheme="minorHAnsi" w:cstheme="minorHAnsi"/>
          <w:lang w:val="fr-FR"/>
        </w:rPr>
      </w:pPr>
      <w:r w:rsidRPr="007B2739">
        <w:rPr>
          <w:rFonts w:asciiTheme="minorHAnsi" w:hAnsiTheme="minorHAnsi" w:cstheme="minorHAnsi"/>
          <w:lang w:val="fr-FR"/>
        </w:rPr>
        <w:t>L’objectif du suivi de la grossesse est de :</w:t>
      </w:r>
    </w:p>
    <w:p w:rsidR="00891422" w:rsidRPr="007B2739" w:rsidRDefault="009774B6" w:rsidP="005B268E">
      <w:pPr>
        <w:pStyle w:val="ListParagraph"/>
        <w:numPr>
          <w:ilvl w:val="0"/>
          <w:numId w:val="6"/>
        </w:numPr>
        <w:rPr>
          <w:rFonts w:asciiTheme="minorHAnsi" w:hAnsiTheme="minorHAnsi" w:cstheme="minorHAnsi"/>
          <w:sz w:val="24"/>
          <w:szCs w:val="24"/>
        </w:rPr>
      </w:pPr>
      <w:r w:rsidRPr="007B2739">
        <w:rPr>
          <w:rFonts w:asciiTheme="minorHAnsi" w:hAnsiTheme="minorHAnsi" w:cstheme="minorHAnsi"/>
          <w:sz w:val="24"/>
          <w:szCs w:val="24"/>
        </w:rPr>
        <w:t xml:space="preserve">Favoriser son bon déroulement </w:t>
      </w:r>
    </w:p>
    <w:p w:rsidR="00891422" w:rsidRPr="007B2739" w:rsidRDefault="009774B6" w:rsidP="005B268E">
      <w:pPr>
        <w:pStyle w:val="ListParagraph"/>
        <w:numPr>
          <w:ilvl w:val="0"/>
          <w:numId w:val="6"/>
        </w:numPr>
        <w:rPr>
          <w:rFonts w:asciiTheme="minorHAnsi" w:hAnsiTheme="minorHAnsi" w:cstheme="minorHAnsi"/>
          <w:sz w:val="24"/>
          <w:szCs w:val="24"/>
        </w:rPr>
      </w:pPr>
      <w:r w:rsidRPr="007B2739">
        <w:rPr>
          <w:rFonts w:asciiTheme="minorHAnsi" w:hAnsiTheme="minorHAnsi" w:cstheme="minorHAnsi"/>
          <w:sz w:val="24"/>
          <w:szCs w:val="24"/>
        </w:rPr>
        <w:t xml:space="preserve">Prévenir la TME du VIH </w:t>
      </w:r>
    </w:p>
    <w:p w:rsidR="007B2739" w:rsidRDefault="009774B6" w:rsidP="007B2739">
      <w:pPr>
        <w:ind w:firstLine="708"/>
        <w:rPr>
          <w:rFonts w:asciiTheme="minorHAnsi" w:hAnsiTheme="minorHAnsi" w:cstheme="minorHAnsi"/>
          <w:lang w:val="fr-FR"/>
        </w:rPr>
      </w:pPr>
      <w:r w:rsidRPr="007B2739">
        <w:rPr>
          <w:rFonts w:asciiTheme="minorHAnsi" w:hAnsiTheme="minorHAnsi" w:cstheme="minorHAnsi"/>
          <w:lang w:val="fr-FR"/>
        </w:rPr>
        <w:t xml:space="preserve">La consultation prénatale constitue la porte d’entrée principale de la femme enceinte dans le programme de PTME. Les  autres services ou une femme enceinte peut </w:t>
      </w:r>
      <w:r w:rsidR="0023594E" w:rsidRPr="007B2739">
        <w:rPr>
          <w:rFonts w:asciiTheme="minorHAnsi" w:hAnsiTheme="minorHAnsi" w:cstheme="minorHAnsi"/>
          <w:lang w:val="fr-FR"/>
        </w:rPr>
        <w:t>ê</w:t>
      </w:r>
      <w:r w:rsidRPr="007B2739">
        <w:rPr>
          <w:rFonts w:asciiTheme="minorHAnsi" w:hAnsiTheme="minorHAnsi" w:cstheme="minorHAnsi"/>
          <w:lang w:val="fr-FR"/>
        </w:rPr>
        <w:t>tre identifi</w:t>
      </w:r>
      <w:r w:rsidR="0023594E" w:rsidRPr="007B2739">
        <w:rPr>
          <w:rFonts w:asciiTheme="minorHAnsi" w:hAnsiTheme="minorHAnsi" w:cstheme="minorHAnsi"/>
          <w:lang w:val="fr-FR"/>
        </w:rPr>
        <w:t>é</w:t>
      </w:r>
      <w:r w:rsidRPr="007B2739">
        <w:rPr>
          <w:rFonts w:asciiTheme="minorHAnsi" w:hAnsiTheme="minorHAnsi" w:cstheme="minorHAnsi"/>
          <w:lang w:val="fr-FR"/>
        </w:rPr>
        <w:t>e et qui constituent d’autres portes d’entrée dans la PTME sont: la maternité, le service de suivi post natal de la mère et de l’enfant, le service de vaccination, le service de planning familial, etc.</w:t>
      </w:r>
    </w:p>
    <w:p w:rsidR="00EB7D41" w:rsidRPr="007B2739" w:rsidRDefault="0023594E" w:rsidP="007B2739">
      <w:pPr>
        <w:ind w:firstLine="708"/>
        <w:rPr>
          <w:rFonts w:asciiTheme="minorHAnsi" w:hAnsiTheme="minorHAnsi" w:cstheme="minorHAnsi"/>
          <w:lang w:val="fr-FR"/>
        </w:rPr>
      </w:pPr>
      <w:r w:rsidRPr="007B2739">
        <w:rPr>
          <w:rFonts w:asciiTheme="minorHAnsi" w:hAnsiTheme="minorHAnsi" w:cstheme="minorHAnsi"/>
          <w:lang w:val="fr-FR"/>
        </w:rPr>
        <w:t>Il faut donc:</w:t>
      </w:r>
    </w:p>
    <w:p w:rsidR="009B7EDB" w:rsidRPr="007B2739" w:rsidRDefault="009774B6" w:rsidP="0044724C">
      <w:pPr>
        <w:pStyle w:val="ListParagraph"/>
        <w:numPr>
          <w:ilvl w:val="0"/>
          <w:numId w:val="174"/>
        </w:numPr>
        <w:rPr>
          <w:rFonts w:asciiTheme="minorHAnsi" w:hAnsiTheme="minorHAnsi" w:cstheme="minorHAnsi"/>
          <w:sz w:val="24"/>
          <w:szCs w:val="24"/>
        </w:rPr>
      </w:pPr>
      <w:r w:rsidRPr="007B2739">
        <w:rPr>
          <w:rFonts w:asciiTheme="minorHAnsi" w:hAnsiTheme="minorHAnsi" w:cstheme="minorHAnsi"/>
          <w:sz w:val="24"/>
          <w:szCs w:val="24"/>
        </w:rPr>
        <w:lastRenderedPageBreak/>
        <w:t xml:space="preserve">Encourager toute femme  à commencer ses consultations prénatales dans la formation sanitaire de son choix le plus tôt possible dès qu’elle croie ou bien se sait enceinte pour bénéficier de tous les services y compris ceux de la PTME si elle </w:t>
      </w:r>
      <w:r w:rsidR="0023594E" w:rsidRPr="007B2739">
        <w:rPr>
          <w:rFonts w:asciiTheme="minorHAnsi" w:hAnsiTheme="minorHAnsi" w:cstheme="minorHAnsi"/>
          <w:sz w:val="24"/>
          <w:szCs w:val="24"/>
        </w:rPr>
        <w:t xml:space="preserve">est </w:t>
      </w:r>
      <w:r w:rsidRPr="007B2739">
        <w:rPr>
          <w:rFonts w:asciiTheme="minorHAnsi" w:hAnsiTheme="minorHAnsi" w:cstheme="minorHAnsi"/>
          <w:sz w:val="24"/>
          <w:szCs w:val="24"/>
        </w:rPr>
        <w:t>infectée par le VIH.</w:t>
      </w:r>
    </w:p>
    <w:p w:rsidR="009B7EDB" w:rsidRPr="007B2739" w:rsidRDefault="009774B6" w:rsidP="0044724C">
      <w:pPr>
        <w:pStyle w:val="ListParagraph"/>
        <w:numPr>
          <w:ilvl w:val="0"/>
          <w:numId w:val="174"/>
        </w:numPr>
        <w:rPr>
          <w:rFonts w:asciiTheme="minorHAnsi" w:hAnsiTheme="minorHAnsi" w:cstheme="minorHAnsi"/>
          <w:sz w:val="24"/>
          <w:szCs w:val="24"/>
        </w:rPr>
      </w:pPr>
      <w:r w:rsidRPr="007B2739">
        <w:rPr>
          <w:rFonts w:asciiTheme="minorHAnsi" w:hAnsiTheme="minorHAnsi" w:cstheme="minorHAnsi"/>
          <w:sz w:val="24"/>
          <w:szCs w:val="24"/>
        </w:rPr>
        <w:t>Au cours de ces consultations prénatales, les prestataires doivent offrir un ensemble de services dont :</w:t>
      </w:r>
    </w:p>
    <w:p w:rsidR="009B7EDB" w:rsidRPr="007B2739" w:rsidRDefault="009774B6" w:rsidP="0044724C">
      <w:pPr>
        <w:pStyle w:val="ListParagraph"/>
        <w:numPr>
          <w:ilvl w:val="1"/>
          <w:numId w:val="174"/>
        </w:numPr>
        <w:rPr>
          <w:rFonts w:asciiTheme="minorHAnsi" w:hAnsiTheme="minorHAnsi" w:cstheme="minorHAnsi"/>
          <w:sz w:val="24"/>
          <w:szCs w:val="24"/>
        </w:rPr>
      </w:pPr>
      <w:r w:rsidRPr="007B2739">
        <w:rPr>
          <w:rFonts w:asciiTheme="minorHAnsi" w:hAnsiTheme="minorHAnsi" w:cstheme="minorHAnsi"/>
          <w:sz w:val="24"/>
          <w:szCs w:val="24"/>
        </w:rPr>
        <w:t>Le dépistage de l’infection à VIH  pour préserver sa santé, favoriser la bonne évolution de sa grossesse et la préparer à un accouchement dans les meilleures conditions possibles au sein d’une formation sanitaire.</w:t>
      </w:r>
    </w:p>
    <w:p w:rsidR="009B7EDB" w:rsidRPr="007B2739" w:rsidRDefault="009774B6" w:rsidP="0044724C">
      <w:pPr>
        <w:pStyle w:val="ListParagraph"/>
        <w:numPr>
          <w:ilvl w:val="1"/>
          <w:numId w:val="174"/>
        </w:numPr>
        <w:rPr>
          <w:rFonts w:asciiTheme="minorHAnsi" w:hAnsiTheme="minorHAnsi" w:cstheme="minorHAnsi"/>
          <w:sz w:val="24"/>
          <w:szCs w:val="24"/>
        </w:rPr>
      </w:pPr>
      <w:r w:rsidRPr="007B2739">
        <w:rPr>
          <w:rFonts w:asciiTheme="minorHAnsi" w:hAnsiTheme="minorHAnsi" w:cstheme="minorHAnsi"/>
          <w:sz w:val="24"/>
          <w:szCs w:val="24"/>
        </w:rPr>
        <w:t>Les services que les prestataires offrent à la femme enceinte s’étendent à ceux relatifs à la santé de l’ensemble des membres de sa famille y compris son partenaire pour identification des couples discordants et ses autres enfants pour une approche familiale des soins prodigués.</w:t>
      </w:r>
    </w:p>
    <w:p w:rsidR="00EB7D41" w:rsidRPr="007B2739" w:rsidRDefault="009774B6" w:rsidP="00EB7D41">
      <w:pPr>
        <w:rPr>
          <w:rFonts w:asciiTheme="minorHAnsi" w:hAnsiTheme="minorHAnsi" w:cstheme="minorHAnsi"/>
          <w:lang w:val="fr-FR"/>
        </w:rPr>
      </w:pPr>
      <w:r w:rsidRPr="007B2739">
        <w:rPr>
          <w:rFonts w:asciiTheme="minorHAnsi" w:hAnsiTheme="minorHAnsi" w:cstheme="minorHAnsi"/>
          <w:lang w:val="fr-FR"/>
        </w:rPr>
        <w:t>Le tableau ci-dessous résume le paquet des services qui doivent être offerts à la femme enceinte au cours des consultations prénatales successives.</w:t>
      </w:r>
    </w:p>
    <w:p w:rsidR="00EB7D41" w:rsidRPr="0023594E" w:rsidRDefault="00EB7D41" w:rsidP="00EB7D41">
      <w:pPr>
        <w:rPr>
          <w:rFonts w:ascii="Cambria" w:hAnsi="Cambria"/>
          <w:sz w:val="28"/>
          <w:lang w:val="fr-FR"/>
        </w:rPr>
      </w:pPr>
    </w:p>
    <w:p w:rsidR="00EB7D41" w:rsidRPr="0023594E" w:rsidRDefault="00EB7D41" w:rsidP="00EB7D41">
      <w:pPr>
        <w:ind w:firstLine="360"/>
        <w:rPr>
          <w:rFonts w:ascii="Cambria" w:hAnsi="Cambria"/>
          <w:b/>
          <w:sz w:val="28"/>
          <w:lang w:val="fr-FR"/>
        </w:rPr>
        <w:sectPr w:rsidR="00EB7D41" w:rsidRPr="0023594E" w:rsidSect="00EB7D41">
          <w:footerReference w:type="default" r:id="rId12"/>
          <w:pgSz w:w="11906" w:h="16838"/>
          <w:pgMar w:top="1418" w:right="1418" w:bottom="992" w:left="1418" w:header="709" w:footer="709" w:gutter="0"/>
          <w:cols w:space="708"/>
          <w:docGrid w:linePitch="360"/>
        </w:sectPr>
      </w:pPr>
    </w:p>
    <w:p w:rsidR="00EB7D41" w:rsidRPr="0023594E" w:rsidRDefault="00EB7D41" w:rsidP="00EB7D41">
      <w:pPr>
        <w:rPr>
          <w:rFonts w:ascii="Cambria" w:hAnsi="Cambria"/>
          <w:b/>
          <w:sz w:val="18"/>
          <w:szCs w:val="18"/>
          <w:lang w:val="fr-FR"/>
        </w:rPr>
      </w:pPr>
    </w:p>
    <w:p w:rsidR="00EB7D41" w:rsidRPr="00D3754B" w:rsidRDefault="00EB7D41" w:rsidP="00EB7D41">
      <w:pPr>
        <w:ind w:firstLine="360"/>
        <w:rPr>
          <w:rFonts w:asciiTheme="minorHAnsi" w:hAnsiTheme="minorHAnsi" w:cstheme="minorHAnsi"/>
          <w:lang w:val="fr-FR"/>
        </w:rPr>
      </w:pPr>
      <w:r w:rsidRPr="00D3754B">
        <w:rPr>
          <w:rFonts w:asciiTheme="minorHAnsi" w:hAnsiTheme="minorHAnsi" w:cstheme="minorHAnsi"/>
          <w:b/>
          <w:lang w:val="fr-FR"/>
        </w:rPr>
        <w:t xml:space="preserve">Tableau </w:t>
      </w:r>
      <w:r w:rsidRPr="00D3754B">
        <w:rPr>
          <w:rFonts w:asciiTheme="minorHAnsi" w:hAnsiTheme="minorHAnsi" w:cstheme="minorHAnsi"/>
          <w:b/>
          <w:highlight w:val="yellow"/>
          <w:lang w:val="fr-FR"/>
        </w:rPr>
        <w:t>xxx</w:t>
      </w:r>
      <w:r w:rsidRPr="00D3754B">
        <w:rPr>
          <w:rFonts w:asciiTheme="minorHAnsi" w:hAnsiTheme="minorHAnsi" w:cstheme="minorHAnsi"/>
          <w:b/>
          <w:lang w:val="fr-FR"/>
        </w:rPr>
        <w:t xml:space="preserve"> : </w:t>
      </w:r>
      <w:r w:rsidRPr="00D3754B">
        <w:rPr>
          <w:rFonts w:asciiTheme="minorHAnsi" w:hAnsiTheme="minorHAnsi" w:cstheme="minorHAnsi"/>
          <w:lang w:val="fr-FR"/>
        </w:rPr>
        <w:t>Paquet des prestations en CPN</w:t>
      </w:r>
    </w:p>
    <w:p w:rsidR="00EB7D41" w:rsidRPr="00D3754B" w:rsidRDefault="00EB7D41" w:rsidP="00EB7D41">
      <w:pPr>
        <w:ind w:firstLine="360"/>
        <w:rPr>
          <w:rFonts w:asciiTheme="minorHAnsi" w:hAnsiTheme="minorHAnsi" w:cstheme="minorHAnsi"/>
          <w:b/>
          <w:lang w:val="fr-FR"/>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3402"/>
        <w:gridCol w:w="26"/>
        <w:gridCol w:w="2525"/>
        <w:gridCol w:w="2127"/>
        <w:gridCol w:w="425"/>
        <w:gridCol w:w="2801"/>
      </w:tblGrid>
      <w:tr w:rsidR="00EB7D41" w:rsidRPr="00D3754B" w:rsidTr="00EB7D41">
        <w:tc>
          <w:tcPr>
            <w:tcW w:w="3970"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INTERVENTIONS</w:t>
            </w:r>
          </w:p>
        </w:tc>
        <w:tc>
          <w:tcPr>
            <w:tcW w:w="3428"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CPN1</w:t>
            </w:r>
          </w:p>
        </w:tc>
        <w:tc>
          <w:tcPr>
            <w:tcW w:w="2525" w:type="dxa"/>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CPN2</w:t>
            </w:r>
          </w:p>
        </w:tc>
        <w:tc>
          <w:tcPr>
            <w:tcW w:w="2552"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CPN3</w:t>
            </w:r>
          </w:p>
        </w:tc>
        <w:tc>
          <w:tcPr>
            <w:tcW w:w="2801" w:type="dxa"/>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CPN4</w:t>
            </w:r>
          </w:p>
        </w:tc>
      </w:tr>
      <w:tr w:rsidR="00EB7D41" w:rsidRPr="00D3754B" w:rsidTr="00EB7D41">
        <w:tc>
          <w:tcPr>
            <w:tcW w:w="3970" w:type="dxa"/>
            <w:gridSpan w:val="2"/>
          </w:tcPr>
          <w:p w:rsidR="00EB7D41" w:rsidRPr="00D3754B" w:rsidRDefault="00EB7D41" w:rsidP="00EB7D41">
            <w:pPr>
              <w:keepNext/>
              <w:spacing w:before="240"/>
              <w:jc w:val="center"/>
              <w:outlineLvl w:val="0"/>
              <w:rPr>
                <w:rFonts w:asciiTheme="minorHAnsi" w:hAnsiTheme="minorHAnsi" w:cstheme="minorHAnsi"/>
                <w:b/>
                <w:lang w:val="fr-FR"/>
              </w:rPr>
            </w:pPr>
          </w:p>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Périodes des visites</w:t>
            </w:r>
          </w:p>
        </w:tc>
        <w:tc>
          <w:tcPr>
            <w:tcW w:w="3428"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1</w:t>
            </w:r>
            <w:r w:rsidRPr="00D3754B">
              <w:rPr>
                <w:rFonts w:asciiTheme="minorHAnsi" w:hAnsiTheme="minorHAnsi" w:cstheme="minorHAnsi"/>
                <w:b/>
                <w:vertAlign w:val="superscript"/>
                <w:lang w:val="fr-FR"/>
              </w:rPr>
              <w:t>er</w:t>
            </w:r>
            <w:r w:rsidRPr="00D3754B">
              <w:rPr>
                <w:rFonts w:asciiTheme="minorHAnsi" w:hAnsiTheme="minorHAnsi" w:cstheme="minorHAnsi"/>
                <w:b/>
                <w:lang w:val="fr-FR"/>
              </w:rPr>
              <w:t xml:space="preserve"> trimestre (0-6 semaines)</w:t>
            </w:r>
          </w:p>
        </w:tc>
        <w:tc>
          <w:tcPr>
            <w:tcW w:w="2525" w:type="dxa"/>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2</w:t>
            </w:r>
            <w:r w:rsidRPr="00D3754B">
              <w:rPr>
                <w:rFonts w:asciiTheme="minorHAnsi" w:hAnsiTheme="minorHAnsi" w:cstheme="minorHAnsi"/>
                <w:b/>
                <w:vertAlign w:val="superscript"/>
                <w:lang w:val="fr-FR"/>
              </w:rPr>
              <w:t>nd</w:t>
            </w:r>
            <w:r w:rsidRPr="00D3754B">
              <w:rPr>
                <w:rFonts w:asciiTheme="minorHAnsi" w:hAnsiTheme="minorHAnsi" w:cstheme="minorHAnsi"/>
                <w:b/>
                <w:lang w:val="fr-FR"/>
              </w:rPr>
              <w:t xml:space="preserve"> trimestre (16-28 semaines)</w:t>
            </w:r>
          </w:p>
        </w:tc>
        <w:tc>
          <w:tcPr>
            <w:tcW w:w="2552"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3</w:t>
            </w:r>
            <w:r w:rsidRPr="00D3754B">
              <w:rPr>
                <w:rFonts w:asciiTheme="minorHAnsi" w:hAnsiTheme="minorHAnsi" w:cstheme="minorHAnsi"/>
                <w:b/>
                <w:vertAlign w:val="superscript"/>
                <w:lang w:val="fr-FR"/>
              </w:rPr>
              <w:t>ème</w:t>
            </w:r>
            <w:r w:rsidRPr="00D3754B">
              <w:rPr>
                <w:rFonts w:asciiTheme="minorHAnsi" w:hAnsiTheme="minorHAnsi" w:cstheme="minorHAnsi"/>
                <w:b/>
                <w:lang w:val="fr-FR"/>
              </w:rPr>
              <w:t xml:space="preserve"> trimestre (28-36 semaines</w:t>
            </w:r>
          </w:p>
        </w:tc>
        <w:tc>
          <w:tcPr>
            <w:tcW w:w="2801" w:type="dxa"/>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4</w:t>
            </w:r>
            <w:r w:rsidRPr="00D3754B">
              <w:rPr>
                <w:rFonts w:asciiTheme="minorHAnsi" w:hAnsiTheme="minorHAnsi" w:cstheme="minorHAnsi"/>
                <w:b/>
                <w:vertAlign w:val="superscript"/>
                <w:lang w:val="fr-FR"/>
              </w:rPr>
              <w:t>ème</w:t>
            </w:r>
            <w:r w:rsidRPr="00D3754B">
              <w:rPr>
                <w:rFonts w:asciiTheme="minorHAnsi" w:hAnsiTheme="minorHAnsi" w:cstheme="minorHAnsi"/>
                <w:b/>
                <w:lang w:val="fr-FR"/>
              </w:rPr>
              <w:t xml:space="preserve"> trimestre (36-42 semaines)</w:t>
            </w:r>
          </w:p>
        </w:tc>
      </w:tr>
      <w:tr w:rsidR="00EB7D41" w:rsidRPr="00D3754B" w:rsidTr="00EB7D41">
        <w:tc>
          <w:tcPr>
            <w:tcW w:w="3970"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Timing des visites</w:t>
            </w:r>
          </w:p>
        </w:tc>
        <w:tc>
          <w:tcPr>
            <w:tcW w:w="3428" w:type="dxa"/>
            <w:gridSpan w:val="2"/>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A tout moment avant la 16</w:t>
            </w:r>
            <w:r w:rsidRPr="00D3754B">
              <w:rPr>
                <w:rFonts w:asciiTheme="minorHAnsi" w:hAnsiTheme="minorHAnsi" w:cstheme="minorHAnsi"/>
                <w:vertAlign w:val="superscript"/>
                <w:lang w:val="fr-FR"/>
              </w:rPr>
              <w:t>ème</w:t>
            </w:r>
            <w:r w:rsidRPr="00D3754B">
              <w:rPr>
                <w:rFonts w:asciiTheme="minorHAnsi" w:hAnsiTheme="minorHAnsi" w:cstheme="minorHAnsi"/>
                <w:lang w:val="fr-FR"/>
              </w:rPr>
              <w:t xml:space="preserve"> semaine</w:t>
            </w:r>
          </w:p>
        </w:tc>
        <w:tc>
          <w:tcPr>
            <w:tcW w:w="252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24-28 semaines</w:t>
            </w:r>
          </w:p>
        </w:tc>
        <w:tc>
          <w:tcPr>
            <w:tcW w:w="2552" w:type="dxa"/>
            <w:gridSpan w:val="2"/>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32-36 semaines</w:t>
            </w:r>
          </w:p>
        </w:tc>
        <w:tc>
          <w:tcPr>
            <w:tcW w:w="2801"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Après 36 semaines</w:t>
            </w:r>
          </w:p>
        </w:tc>
      </w:tr>
      <w:tr w:rsidR="00EB7D41" w:rsidRPr="00D3754B" w:rsidTr="00EB7D41">
        <w:tc>
          <w:tcPr>
            <w:tcW w:w="3970" w:type="dxa"/>
            <w:gridSpan w:val="2"/>
          </w:tcPr>
          <w:p w:rsidR="00EB7D41" w:rsidRPr="00D3754B" w:rsidRDefault="00EB7D41" w:rsidP="00EB7D41">
            <w:pPr>
              <w:jc w:val="center"/>
              <w:rPr>
                <w:rFonts w:asciiTheme="minorHAnsi" w:hAnsiTheme="minorHAnsi" w:cstheme="minorHAnsi"/>
                <w:b/>
                <w:lang w:val="fr-FR"/>
              </w:rPr>
            </w:pPr>
            <w:r w:rsidRPr="00D3754B">
              <w:rPr>
                <w:rFonts w:asciiTheme="minorHAnsi" w:hAnsiTheme="minorHAnsi" w:cstheme="minorHAnsi"/>
                <w:b/>
                <w:lang w:val="fr-FR"/>
              </w:rPr>
              <w:t>Examen clinique complet et évaluation de la grossesse</w:t>
            </w:r>
          </w:p>
        </w:tc>
        <w:tc>
          <w:tcPr>
            <w:tcW w:w="3428" w:type="dxa"/>
            <w:gridSpan w:val="2"/>
          </w:tcPr>
          <w:p w:rsidR="00EB7D41" w:rsidRPr="00D3754B" w:rsidRDefault="009774B6" w:rsidP="00EB7D41">
            <w:pPr>
              <w:jc w:val="center"/>
              <w:rPr>
                <w:rFonts w:asciiTheme="minorHAnsi" w:hAnsiTheme="minorHAnsi" w:cstheme="minorHAnsi"/>
                <w:lang w:val="fr-FR"/>
              </w:rPr>
            </w:pPr>
            <w:r w:rsidRPr="00D3754B">
              <w:rPr>
                <w:rFonts w:asciiTheme="minorHAnsi" w:hAnsiTheme="minorHAnsi" w:cstheme="minorHAnsi"/>
                <w:lang w:val="fr-FR"/>
              </w:rPr>
              <w:t>X</w:t>
            </w:r>
          </w:p>
        </w:tc>
        <w:tc>
          <w:tcPr>
            <w:tcW w:w="2525" w:type="dxa"/>
          </w:tcPr>
          <w:p w:rsidR="00EB7D41" w:rsidRPr="00D3754B" w:rsidRDefault="009774B6" w:rsidP="00EB7D41">
            <w:pPr>
              <w:jc w:val="center"/>
              <w:rPr>
                <w:rFonts w:asciiTheme="minorHAnsi" w:hAnsiTheme="minorHAnsi" w:cstheme="minorHAnsi"/>
                <w:lang w:val="fr-FR"/>
              </w:rPr>
            </w:pPr>
            <w:r w:rsidRPr="00D3754B">
              <w:rPr>
                <w:rFonts w:asciiTheme="minorHAnsi" w:hAnsiTheme="minorHAnsi" w:cstheme="minorHAnsi"/>
                <w:lang w:val="fr-FR"/>
              </w:rPr>
              <w:t>X</w:t>
            </w:r>
          </w:p>
        </w:tc>
        <w:tc>
          <w:tcPr>
            <w:tcW w:w="2552" w:type="dxa"/>
            <w:gridSpan w:val="2"/>
          </w:tcPr>
          <w:p w:rsidR="00EB7D41" w:rsidRPr="00D3754B" w:rsidRDefault="009774B6" w:rsidP="00EB7D41">
            <w:pPr>
              <w:jc w:val="center"/>
              <w:rPr>
                <w:rFonts w:asciiTheme="minorHAnsi" w:hAnsiTheme="minorHAnsi" w:cstheme="minorHAnsi"/>
                <w:lang w:val="fr-FR"/>
              </w:rPr>
            </w:pPr>
            <w:r w:rsidRPr="00D3754B">
              <w:rPr>
                <w:rFonts w:asciiTheme="minorHAnsi" w:hAnsiTheme="minorHAnsi" w:cstheme="minorHAnsi"/>
                <w:lang w:val="fr-FR"/>
              </w:rPr>
              <w:t>X</w:t>
            </w:r>
          </w:p>
        </w:tc>
        <w:tc>
          <w:tcPr>
            <w:tcW w:w="2801" w:type="dxa"/>
          </w:tcPr>
          <w:p w:rsidR="00EB7D41" w:rsidRPr="00D3754B" w:rsidRDefault="009774B6" w:rsidP="00EB7D41">
            <w:pPr>
              <w:jc w:val="center"/>
              <w:rPr>
                <w:rFonts w:asciiTheme="minorHAnsi" w:hAnsiTheme="minorHAnsi" w:cstheme="minorHAnsi"/>
                <w:lang w:val="fr-FR"/>
              </w:rPr>
            </w:pPr>
            <w:r w:rsidRPr="00D3754B">
              <w:rPr>
                <w:rFonts w:asciiTheme="minorHAnsi" w:hAnsiTheme="minorHAnsi" w:cstheme="minorHAnsi"/>
                <w:lang w:val="fr-FR"/>
              </w:rPr>
              <w:t>X</w:t>
            </w:r>
          </w:p>
        </w:tc>
      </w:tr>
      <w:tr w:rsidR="00EB7D41" w:rsidRPr="00D3754B" w:rsidTr="00EB7D41">
        <w:tc>
          <w:tcPr>
            <w:tcW w:w="3970" w:type="dxa"/>
            <w:gridSpan w:val="2"/>
          </w:tcPr>
          <w:p w:rsidR="00EB7D41" w:rsidRPr="00D3754B" w:rsidRDefault="009774B6" w:rsidP="00EB7D41">
            <w:pPr>
              <w:jc w:val="center"/>
              <w:rPr>
                <w:rFonts w:asciiTheme="minorHAnsi" w:hAnsiTheme="minorHAnsi" w:cstheme="minorHAnsi"/>
                <w:b/>
                <w:lang w:val="fr-FR"/>
              </w:rPr>
            </w:pPr>
            <w:r w:rsidRPr="00D3754B">
              <w:rPr>
                <w:rFonts w:asciiTheme="minorHAnsi" w:hAnsiTheme="minorHAnsi" w:cstheme="minorHAnsi"/>
                <w:b/>
                <w:lang w:val="fr-FR"/>
              </w:rPr>
              <w:t>Evaluation du bassin</w:t>
            </w:r>
          </w:p>
        </w:tc>
        <w:tc>
          <w:tcPr>
            <w:tcW w:w="3428" w:type="dxa"/>
            <w:gridSpan w:val="2"/>
          </w:tcPr>
          <w:p w:rsidR="00EB7D41" w:rsidRPr="00D3754B" w:rsidRDefault="00EB7D41" w:rsidP="00EB7D41">
            <w:pPr>
              <w:keepNext/>
              <w:spacing w:before="240"/>
              <w:jc w:val="center"/>
              <w:outlineLvl w:val="0"/>
              <w:rPr>
                <w:rFonts w:asciiTheme="minorHAnsi" w:hAnsiTheme="minorHAnsi" w:cstheme="minorHAnsi"/>
                <w:lang w:val="fr-FR"/>
              </w:rPr>
            </w:pPr>
          </w:p>
        </w:tc>
        <w:tc>
          <w:tcPr>
            <w:tcW w:w="2525" w:type="dxa"/>
          </w:tcPr>
          <w:p w:rsidR="00EB7D41" w:rsidRPr="00D3754B" w:rsidRDefault="00EB7D41" w:rsidP="00EB7D41">
            <w:pPr>
              <w:keepNext/>
              <w:spacing w:before="240"/>
              <w:jc w:val="center"/>
              <w:outlineLvl w:val="0"/>
              <w:rPr>
                <w:rFonts w:asciiTheme="minorHAnsi" w:hAnsiTheme="minorHAnsi" w:cstheme="minorHAnsi"/>
                <w:lang w:val="fr-FR"/>
              </w:rPr>
            </w:pPr>
          </w:p>
        </w:tc>
        <w:tc>
          <w:tcPr>
            <w:tcW w:w="2552" w:type="dxa"/>
            <w:gridSpan w:val="2"/>
          </w:tcPr>
          <w:p w:rsidR="00EB7D41" w:rsidRPr="00D3754B" w:rsidRDefault="009774B6" w:rsidP="00EB7D41">
            <w:pPr>
              <w:jc w:val="center"/>
              <w:rPr>
                <w:rFonts w:asciiTheme="minorHAnsi" w:hAnsiTheme="minorHAnsi" w:cstheme="minorHAnsi"/>
                <w:lang w:val="fr-FR"/>
              </w:rPr>
            </w:pPr>
            <w:r w:rsidRPr="00D3754B">
              <w:rPr>
                <w:rFonts w:asciiTheme="minorHAnsi" w:hAnsiTheme="minorHAnsi" w:cstheme="minorHAnsi"/>
                <w:lang w:val="fr-FR"/>
              </w:rPr>
              <w:t>X</w:t>
            </w:r>
          </w:p>
        </w:tc>
        <w:tc>
          <w:tcPr>
            <w:tcW w:w="2801" w:type="dxa"/>
          </w:tcPr>
          <w:p w:rsidR="00EB7D41" w:rsidRPr="00D3754B" w:rsidRDefault="009774B6" w:rsidP="00EB7D41">
            <w:pPr>
              <w:jc w:val="center"/>
              <w:rPr>
                <w:rFonts w:asciiTheme="minorHAnsi" w:hAnsiTheme="minorHAnsi" w:cstheme="minorHAnsi"/>
                <w:lang w:val="fr-FR"/>
              </w:rPr>
            </w:pPr>
            <w:r w:rsidRPr="00D3754B">
              <w:rPr>
                <w:rFonts w:asciiTheme="minorHAnsi" w:hAnsiTheme="minorHAnsi" w:cstheme="minorHAnsi"/>
                <w:lang w:val="fr-FR"/>
              </w:rPr>
              <w:t>X</w:t>
            </w:r>
          </w:p>
        </w:tc>
      </w:tr>
      <w:tr w:rsidR="00EB7D41" w:rsidRPr="006324B7" w:rsidTr="00EB7D41">
        <w:trPr>
          <w:trHeight w:val="500"/>
        </w:trPr>
        <w:tc>
          <w:tcPr>
            <w:tcW w:w="1985" w:type="dxa"/>
            <w:vMerge w:val="restart"/>
          </w:tcPr>
          <w:p w:rsidR="00EB7D41" w:rsidRPr="00D3754B" w:rsidRDefault="00EB7D41" w:rsidP="00EB7D41">
            <w:pPr>
              <w:keepNext/>
              <w:spacing w:before="240"/>
              <w:outlineLvl w:val="0"/>
              <w:rPr>
                <w:rFonts w:asciiTheme="minorHAnsi" w:hAnsiTheme="minorHAnsi" w:cstheme="minorHAnsi"/>
                <w:b/>
                <w:lang w:val="fr-FR"/>
              </w:rPr>
            </w:pPr>
          </w:p>
          <w:p w:rsidR="00EB7D41" w:rsidRPr="00D3754B" w:rsidRDefault="00EB7D41" w:rsidP="00EB7D41">
            <w:pPr>
              <w:keepNext/>
              <w:spacing w:before="240"/>
              <w:outlineLvl w:val="0"/>
              <w:rPr>
                <w:rFonts w:asciiTheme="minorHAnsi" w:hAnsiTheme="minorHAnsi" w:cstheme="minorHAnsi"/>
                <w:b/>
                <w:lang w:val="fr-FR"/>
              </w:rPr>
            </w:pPr>
          </w:p>
          <w:p w:rsidR="00EB7D41" w:rsidRPr="00D3754B" w:rsidRDefault="00EB7D41" w:rsidP="00EB7D41">
            <w:pPr>
              <w:keepNext/>
              <w:spacing w:before="240"/>
              <w:outlineLvl w:val="0"/>
              <w:rPr>
                <w:rFonts w:asciiTheme="minorHAnsi" w:hAnsiTheme="minorHAnsi" w:cstheme="minorHAnsi"/>
                <w:b/>
                <w:lang w:val="fr-FR"/>
              </w:rPr>
            </w:pPr>
          </w:p>
          <w:p w:rsidR="00EB7D41" w:rsidRPr="00D3754B" w:rsidRDefault="00EB7D41" w:rsidP="00EB7D41">
            <w:pPr>
              <w:keepNext/>
              <w:spacing w:before="240"/>
              <w:outlineLvl w:val="0"/>
              <w:rPr>
                <w:rFonts w:asciiTheme="minorHAnsi" w:hAnsiTheme="minorHAnsi" w:cstheme="minorHAnsi"/>
                <w:b/>
                <w:lang w:val="fr-FR"/>
              </w:rPr>
            </w:pPr>
          </w:p>
          <w:p w:rsidR="00EB7D41" w:rsidRPr="00D3754B" w:rsidRDefault="00EB7D41" w:rsidP="00EB7D41">
            <w:pPr>
              <w:keepNext/>
              <w:spacing w:before="240"/>
              <w:outlineLvl w:val="0"/>
              <w:rPr>
                <w:rFonts w:asciiTheme="minorHAnsi" w:hAnsiTheme="minorHAnsi" w:cstheme="minorHAnsi"/>
                <w:b/>
                <w:lang w:val="fr-FR"/>
              </w:rPr>
            </w:pPr>
          </w:p>
          <w:p w:rsidR="00EB7D41" w:rsidRPr="00D3754B" w:rsidRDefault="009774B6" w:rsidP="00EB7D41">
            <w:pPr>
              <w:rPr>
                <w:rFonts w:asciiTheme="minorHAnsi" w:hAnsiTheme="minorHAnsi" w:cstheme="minorHAnsi"/>
                <w:b/>
                <w:lang w:val="fr-FR"/>
              </w:rPr>
            </w:pPr>
            <w:r w:rsidRPr="00D3754B">
              <w:rPr>
                <w:rFonts w:asciiTheme="minorHAnsi" w:hAnsiTheme="minorHAnsi" w:cstheme="minorHAnsi"/>
                <w:b/>
                <w:lang w:val="fr-FR"/>
              </w:rPr>
              <w:t>Examens de laboratoires</w:t>
            </w: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VIH</w:t>
            </w:r>
          </w:p>
        </w:tc>
        <w:tc>
          <w:tcPr>
            <w:tcW w:w="3428" w:type="dxa"/>
            <w:gridSpan w:val="2"/>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Tester la femme enceinte et son partenaire si statut inconnu</w:t>
            </w:r>
          </w:p>
        </w:tc>
        <w:tc>
          <w:tcPr>
            <w:tcW w:w="7878" w:type="dxa"/>
            <w:gridSpan w:val="4"/>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Faire le test de dépistage si :</w:t>
            </w:r>
          </w:p>
          <w:p w:rsidR="00EB7D41" w:rsidRPr="00D3754B" w:rsidRDefault="00EB7D41" w:rsidP="00EB7D41">
            <w:pPr>
              <w:pStyle w:val="ListParagraph"/>
              <w:numPr>
                <w:ilvl w:val="0"/>
                <w:numId w:val="16"/>
              </w:numPr>
              <w:spacing w:after="0" w:line="240" w:lineRule="auto"/>
              <w:rPr>
                <w:rFonts w:asciiTheme="minorHAnsi" w:hAnsiTheme="minorHAnsi" w:cstheme="minorHAnsi"/>
                <w:sz w:val="24"/>
                <w:szCs w:val="24"/>
              </w:rPr>
            </w:pPr>
            <w:r w:rsidRPr="00D3754B">
              <w:rPr>
                <w:rFonts w:asciiTheme="minorHAnsi" w:hAnsiTheme="minorHAnsi" w:cstheme="minorHAnsi"/>
                <w:sz w:val="24"/>
                <w:szCs w:val="24"/>
              </w:rPr>
              <w:t>La femme enceinte et son partenaire ne sont pas encore testés pour le VIH</w:t>
            </w:r>
          </w:p>
          <w:p w:rsidR="00EB7D41" w:rsidRPr="00D3754B" w:rsidRDefault="00EB7D41" w:rsidP="00EB7D41">
            <w:pPr>
              <w:pStyle w:val="ListParagraph"/>
              <w:numPr>
                <w:ilvl w:val="0"/>
                <w:numId w:val="16"/>
              </w:numPr>
              <w:spacing w:after="0" w:line="240" w:lineRule="auto"/>
              <w:rPr>
                <w:rFonts w:asciiTheme="minorHAnsi" w:hAnsiTheme="minorHAnsi" w:cstheme="minorHAnsi"/>
                <w:b/>
                <w:sz w:val="24"/>
                <w:szCs w:val="24"/>
              </w:rPr>
            </w:pPr>
            <w:r w:rsidRPr="00D3754B">
              <w:rPr>
                <w:rFonts w:asciiTheme="minorHAnsi" w:hAnsiTheme="minorHAnsi" w:cstheme="minorHAnsi"/>
                <w:sz w:val="24"/>
                <w:szCs w:val="24"/>
              </w:rPr>
              <w:t>La femme enceinte et son partenaire ont été testés négatifs il ya plus de 3 mois</w:t>
            </w:r>
          </w:p>
        </w:tc>
      </w:tr>
      <w:tr w:rsidR="00EB7D41" w:rsidRPr="006324B7"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EB7D41" w:rsidP="00EB7D41">
            <w:pPr>
              <w:rPr>
                <w:rFonts w:asciiTheme="minorHAnsi" w:hAnsiTheme="minorHAnsi" w:cstheme="minorHAnsi"/>
                <w:lang w:val="fr-FR"/>
              </w:rPr>
            </w:pPr>
          </w:p>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Syphilis</w:t>
            </w:r>
          </w:p>
        </w:tc>
        <w:tc>
          <w:tcPr>
            <w:tcW w:w="3428" w:type="dxa"/>
            <w:gridSpan w:val="2"/>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Faire le TPHA/VDRL</w:t>
            </w:r>
          </w:p>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 xml:space="preserve"> si positif : traiter avec la Pénicilline Benzathine (DU)</w:t>
            </w:r>
          </w:p>
        </w:tc>
        <w:tc>
          <w:tcPr>
            <w:tcW w:w="7878" w:type="dxa"/>
            <w:gridSpan w:val="4"/>
            <w:shd w:val="clear" w:color="auto" w:fill="BFBFBF"/>
          </w:tcPr>
          <w:p w:rsidR="00EB7D41" w:rsidRPr="00D3754B" w:rsidRDefault="00EB7D41" w:rsidP="00EB7D41">
            <w:pPr>
              <w:rPr>
                <w:rFonts w:asciiTheme="minorHAnsi" w:hAnsiTheme="minorHAnsi" w:cstheme="minorHAnsi"/>
                <w:b/>
                <w:lang w:val="fr-FR"/>
              </w:rPr>
            </w:pPr>
          </w:p>
        </w:tc>
      </w:tr>
      <w:tr w:rsidR="00EB7D41" w:rsidRPr="006324B7"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EB7D41" w:rsidP="00EB7D41">
            <w:pPr>
              <w:rPr>
                <w:rFonts w:asciiTheme="minorHAnsi" w:hAnsiTheme="minorHAnsi" w:cstheme="minorHAnsi"/>
                <w:lang w:val="fr-FR"/>
              </w:rPr>
            </w:pPr>
          </w:p>
          <w:p w:rsidR="00EB7D41" w:rsidRPr="00D3754B" w:rsidRDefault="00EB7D41" w:rsidP="00EB7D41">
            <w:pPr>
              <w:rPr>
                <w:rFonts w:asciiTheme="minorHAnsi" w:hAnsiTheme="minorHAnsi" w:cstheme="minorHAnsi"/>
                <w:lang w:val="fr-FR"/>
              </w:rPr>
            </w:pPr>
          </w:p>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Hémoglobine</w:t>
            </w:r>
          </w:p>
        </w:tc>
        <w:tc>
          <w:tcPr>
            <w:tcW w:w="3428" w:type="dxa"/>
            <w:gridSpan w:val="2"/>
          </w:tcPr>
          <w:p w:rsidR="00EB7D41" w:rsidRPr="00D3754B" w:rsidRDefault="00EB7D41" w:rsidP="00EB7D41">
            <w:pPr>
              <w:rPr>
                <w:rFonts w:asciiTheme="minorHAnsi" w:hAnsiTheme="minorHAnsi" w:cstheme="minorHAnsi"/>
                <w:b/>
                <w:lang w:val="fr-FR"/>
              </w:rPr>
            </w:pPr>
            <w:r w:rsidRPr="00D3754B">
              <w:rPr>
                <w:rFonts w:asciiTheme="minorHAnsi" w:hAnsiTheme="minorHAnsi" w:cstheme="minorHAnsi"/>
                <w:lang w:val="fr-FR"/>
              </w:rPr>
              <w:t>Faire hémogramme, si &lt; 11,5g/l, la patiente est anémiée, doubler la dose de fer et folates et donner des conseils nutritionnels</w:t>
            </w:r>
          </w:p>
        </w:tc>
        <w:tc>
          <w:tcPr>
            <w:tcW w:w="7878" w:type="dxa"/>
            <w:gridSpan w:val="4"/>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 xml:space="preserve">Si la FEC présente des signes d’anémie (surtout la pâleur), faire l’hémogramme. </w:t>
            </w:r>
          </w:p>
          <w:p w:rsidR="00EB7D41" w:rsidRPr="00D3754B" w:rsidRDefault="00EB7D41" w:rsidP="00EB7D41">
            <w:pPr>
              <w:rPr>
                <w:rFonts w:asciiTheme="minorHAnsi" w:hAnsiTheme="minorHAnsi" w:cstheme="minorHAnsi"/>
                <w:lang w:val="fr-FR"/>
              </w:rPr>
            </w:pPr>
          </w:p>
        </w:tc>
      </w:tr>
      <w:tr w:rsidR="00EB7D41" w:rsidRPr="006324B7"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Urines</w:t>
            </w:r>
          </w:p>
        </w:tc>
        <w:tc>
          <w:tcPr>
            <w:tcW w:w="11306" w:type="dxa"/>
            <w:gridSpan w:val="6"/>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Faire la recherche de sucre et d’albumine à chaque visite</w:t>
            </w:r>
          </w:p>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 xml:space="preserve">Si présence d’albumine, surveiller la TA et prendre en charge </w:t>
            </w:r>
          </w:p>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Si présence de sucre et d’acétone, rechercher le diabète</w:t>
            </w:r>
          </w:p>
        </w:tc>
      </w:tr>
      <w:tr w:rsidR="00EB7D41" w:rsidRPr="006324B7"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Dépistage de l’hépatite B</w:t>
            </w:r>
          </w:p>
        </w:tc>
        <w:tc>
          <w:tcPr>
            <w:tcW w:w="11306" w:type="dxa"/>
            <w:gridSpan w:val="6"/>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Recherche  de l’Ag HBs systématiquement à toutes les femmes enceintes. au cours de la 1</w:t>
            </w:r>
            <w:r w:rsidRPr="00D3754B">
              <w:rPr>
                <w:rFonts w:asciiTheme="minorHAnsi" w:hAnsiTheme="minorHAnsi" w:cstheme="minorHAnsi"/>
                <w:vertAlign w:val="superscript"/>
                <w:lang w:val="fr-FR"/>
              </w:rPr>
              <w:t>ère</w:t>
            </w:r>
            <w:r w:rsidRPr="00D3754B">
              <w:rPr>
                <w:rFonts w:asciiTheme="minorHAnsi" w:hAnsiTheme="minorHAnsi" w:cstheme="minorHAnsi"/>
                <w:lang w:val="fr-FR"/>
              </w:rPr>
              <w:t xml:space="preserve">   CPN</w:t>
            </w:r>
          </w:p>
        </w:tc>
      </w:tr>
      <w:tr w:rsidR="00EB7D41" w:rsidRPr="006324B7" w:rsidTr="00EB7D41">
        <w:tc>
          <w:tcPr>
            <w:tcW w:w="1985" w:type="dxa"/>
            <w:vMerge w:val="restart"/>
          </w:tcPr>
          <w:p w:rsidR="00EB7D41" w:rsidRPr="00D3754B" w:rsidRDefault="009774B6" w:rsidP="00EB7D41">
            <w:pPr>
              <w:rPr>
                <w:rFonts w:asciiTheme="minorHAnsi" w:hAnsiTheme="minorHAnsi" w:cstheme="minorHAnsi"/>
                <w:b/>
                <w:lang w:val="fr-FR"/>
              </w:rPr>
            </w:pPr>
            <w:r w:rsidRPr="00D3754B">
              <w:rPr>
                <w:rFonts w:asciiTheme="minorHAnsi" w:hAnsiTheme="minorHAnsi" w:cstheme="minorHAnsi"/>
                <w:b/>
                <w:lang w:val="fr-FR"/>
              </w:rPr>
              <w:t>Vaccinations</w:t>
            </w:r>
          </w:p>
          <w:p w:rsidR="00EB7D41" w:rsidRPr="00D3754B" w:rsidRDefault="009774B6" w:rsidP="00EB7D41">
            <w:pPr>
              <w:rPr>
                <w:rFonts w:asciiTheme="minorHAnsi" w:hAnsiTheme="minorHAnsi" w:cstheme="minorHAnsi"/>
                <w:b/>
                <w:lang w:val="fr-FR"/>
              </w:rPr>
            </w:pPr>
            <w:r w:rsidRPr="00D3754B">
              <w:rPr>
                <w:rFonts w:asciiTheme="minorHAnsi" w:hAnsiTheme="minorHAnsi" w:cstheme="minorHAnsi"/>
                <w:b/>
                <w:lang w:val="fr-FR"/>
              </w:rPr>
              <w:lastRenderedPageBreak/>
              <w:t>Suppléments</w:t>
            </w:r>
          </w:p>
          <w:p w:rsidR="00EB7D41" w:rsidRPr="00D3754B" w:rsidRDefault="009774B6" w:rsidP="00EB7D41">
            <w:pPr>
              <w:rPr>
                <w:rFonts w:asciiTheme="minorHAnsi" w:hAnsiTheme="minorHAnsi" w:cstheme="minorHAnsi"/>
                <w:b/>
                <w:lang w:val="fr-FR"/>
              </w:rPr>
            </w:pPr>
            <w:r w:rsidRPr="00D3754B">
              <w:rPr>
                <w:rFonts w:asciiTheme="minorHAnsi" w:hAnsiTheme="minorHAnsi" w:cstheme="minorHAnsi"/>
                <w:b/>
                <w:lang w:val="fr-FR"/>
              </w:rPr>
              <w:t>prophylaxie</w:t>
            </w:r>
          </w:p>
          <w:p w:rsidR="00EB7D41" w:rsidRPr="00D3754B" w:rsidRDefault="00EB7D41" w:rsidP="00EB7D41">
            <w:pPr>
              <w:rPr>
                <w:rFonts w:asciiTheme="minorHAnsi" w:hAnsiTheme="minorHAnsi" w:cstheme="minorHAnsi"/>
                <w:b/>
                <w:color w:val="FF0000"/>
                <w:lang w:val="fr-FR"/>
              </w:rPr>
            </w:pP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lastRenderedPageBreak/>
              <w:t>vaccinations</w:t>
            </w:r>
          </w:p>
        </w:tc>
        <w:tc>
          <w:tcPr>
            <w:tcW w:w="3428" w:type="dxa"/>
            <w:gridSpan w:val="2"/>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 xml:space="preserve">Donner la première dose de VAT </w:t>
            </w:r>
            <w:r w:rsidRPr="00D3754B">
              <w:rPr>
                <w:rFonts w:asciiTheme="minorHAnsi" w:hAnsiTheme="minorHAnsi" w:cstheme="minorHAnsi"/>
                <w:lang w:val="fr-FR"/>
              </w:rPr>
              <w:lastRenderedPageBreak/>
              <w:t>si non vaccinée</w:t>
            </w:r>
          </w:p>
        </w:tc>
        <w:tc>
          <w:tcPr>
            <w:tcW w:w="2525" w:type="dxa"/>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lastRenderedPageBreak/>
              <w:t xml:space="preserve">Donner la seconde </w:t>
            </w:r>
            <w:r w:rsidRPr="00D3754B">
              <w:rPr>
                <w:rFonts w:asciiTheme="minorHAnsi" w:hAnsiTheme="minorHAnsi" w:cstheme="minorHAnsi"/>
                <w:lang w:val="fr-FR"/>
              </w:rPr>
              <w:lastRenderedPageBreak/>
              <w:t>dose de VAT  (au moins 4 semaines après la 1</w:t>
            </w:r>
            <w:r w:rsidRPr="00D3754B">
              <w:rPr>
                <w:rFonts w:asciiTheme="minorHAnsi" w:hAnsiTheme="minorHAnsi" w:cstheme="minorHAnsi"/>
                <w:vertAlign w:val="superscript"/>
                <w:lang w:val="fr-FR"/>
              </w:rPr>
              <w:t>ère</w:t>
            </w:r>
            <w:r w:rsidRPr="00D3754B">
              <w:rPr>
                <w:rFonts w:asciiTheme="minorHAnsi" w:hAnsiTheme="minorHAnsi" w:cstheme="minorHAnsi"/>
                <w:lang w:val="fr-FR"/>
              </w:rPr>
              <w:t xml:space="preserve"> visite) si applicable</w:t>
            </w:r>
          </w:p>
        </w:tc>
        <w:tc>
          <w:tcPr>
            <w:tcW w:w="5353" w:type="dxa"/>
            <w:gridSpan w:val="3"/>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lastRenderedPageBreak/>
              <w:t xml:space="preserve">Donner une dose de VAT si nécessaire (si elle n’a pas </w:t>
            </w:r>
            <w:r w:rsidRPr="00D3754B">
              <w:rPr>
                <w:rFonts w:asciiTheme="minorHAnsi" w:hAnsiTheme="minorHAnsi" w:cstheme="minorHAnsi"/>
                <w:lang w:val="fr-FR"/>
              </w:rPr>
              <w:lastRenderedPageBreak/>
              <w:t>encore reçu 2 doses depuis le début de la grossesse</w:t>
            </w:r>
          </w:p>
        </w:tc>
      </w:tr>
      <w:tr w:rsidR="00EB7D41" w:rsidRPr="006324B7"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fer /acide folique</w:t>
            </w:r>
          </w:p>
        </w:tc>
        <w:tc>
          <w:tcPr>
            <w:tcW w:w="11306" w:type="dxa"/>
            <w:gridSpan w:val="6"/>
          </w:tcPr>
          <w:p w:rsidR="00EB7D41" w:rsidRPr="00D3754B" w:rsidRDefault="00EB7D41" w:rsidP="00EB7D41">
            <w:pPr>
              <w:rPr>
                <w:rFonts w:asciiTheme="minorHAnsi" w:hAnsiTheme="minorHAnsi" w:cstheme="minorHAnsi"/>
                <w:b/>
                <w:lang w:val="fr-FR"/>
              </w:rPr>
            </w:pPr>
            <w:r w:rsidRPr="00D3754B">
              <w:rPr>
                <w:rFonts w:asciiTheme="minorHAnsi" w:hAnsiTheme="minorHAnsi" w:cstheme="minorHAnsi"/>
                <w:lang w:val="fr-FR"/>
              </w:rPr>
              <w:t>Donner un comprimé de fer (200mg) et 1 comprimé d’acide folique 5mg quotidiennement.  Pour des FEC présentant des signes d’anémie, doubler la dose</w:t>
            </w:r>
          </w:p>
        </w:tc>
      </w:tr>
      <w:tr w:rsidR="00EB7D41" w:rsidRPr="006324B7"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EB7D41" w:rsidP="00EB7D41">
            <w:pPr>
              <w:rPr>
                <w:rFonts w:asciiTheme="minorHAnsi" w:hAnsiTheme="minorHAnsi" w:cstheme="minorHAnsi"/>
                <w:b/>
                <w:lang w:val="fr-FR"/>
              </w:rPr>
            </w:pPr>
          </w:p>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 xml:space="preserve">Mebendazole </w:t>
            </w:r>
          </w:p>
        </w:tc>
        <w:tc>
          <w:tcPr>
            <w:tcW w:w="3402" w:type="dxa"/>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Ne pas donner durant le 1</w:t>
            </w:r>
            <w:r w:rsidRPr="00D3754B">
              <w:rPr>
                <w:rFonts w:asciiTheme="minorHAnsi" w:hAnsiTheme="minorHAnsi" w:cstheme="minorHAnsi"/>
                <w:vertAlign w:val="superscript"/>
                <w:lang w:val="fr-FR"/>
              </w:rPr>
              <w:t>er</w:t>
            </w:r>
            <w:r w:rsidRPr="00D3754B">
              <w:rPr>
                <w:rFonts w:asciiTheme="minorHAnsi" w:hAnsiTheme="minorHAnsi" w:cstheme="minorHAnsi"/>
                <w:lang w:val="fr-FR"/>
              </w:rPr>
              <w:t xml:space="preserve"> trimestre</w:t>
            </w:r>
          </w:p>
        </w:tc>
        <w:tc>
          <w:tcPr>
            <w:tcW w:w="7904" w:type="dxa"/>
            <w:gridSpan w:val="5"/>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Donner du Mebendazole comprimés (500mg) ou au 3</w:t>
            </w:r>
            <w:r w:rsidRPr="00D3754B">
              <w:rPr>
                <w:rFonts w:asciiTheme="minorHAnsi" w:hAnsiTheme="minorHAnsi" w:cstheme="minorHAnsi"/>
                <w:vertAlign w:val="superscript"/>
                <w:lang w:val="fr-FR"/>
              </w:rPr>
              <w:t>ème</w:t>
            </w:r>
            <w:r w:rsidRPr="00D3754B">
              <w:rPr>
                <w:rFonts w:asciiTheme="minorHAnsi" w:hAnsiTheme="minorHAnsi" w:cstheme="minorHAnsi"/>
                <w:lang w:val="fr-FR"/>
              </w:rPr>
              <w:t xml:space="preserve"> trimestre de la grossesse</w:t>
            </w:r>
          </w:p>
        </w:tc>
      </w:tr>
      <w:tr w:rsidR="00EB7D41" w:rsidRPr="00D3754B" w:rsidTr="00EB7D41">
        <w:tc>
          <w:tcPr>
            <w:tcW w:w="1985" w:type="dxa"/>
            <w:vMerge/>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TPI</w:t>
            </w:r>
          </w:p>
        </w:tc>
        <w:tc>
          <w:tcPr>
            <w:tcW w:w="3402" w:type="dxa"/>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Ne pas donner le TPI avant 16 semaines de grossesse, conseiller l’utilisation de MILDA</w:t>
            </w:r>
          </w:p>
        </w:tc>
        <w:tc>
          <w:tcPr>
            <w:tcW w:w="2551" w:type="dxa"/>
            <w:gridSpan w:val="2"/>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Donner SP 500mg/25mg. Si VIH+,  donner le CTX à la place du TPI</w:t>
            </w:r>
          </w:p>
        </w:tc>
        <w:tc>
          <w:tcPr>
            <w:tcW w:w="2127" w:type="dxa"/>
          </w:tcPr>
          <w:p w:rsidR="00EB7D41" w:rsidRPr="00D3754B" w:rsidRDefault="00EB7D41" w:rsidP="00EB7D41">
            <w:pPr>
              <w:rPr>
                <w:rFonts w:asciiTheme="minorHAnsi" w:hAnsiTheme="minorHAnsi" w:cstheme="minorHAnsi"/>
                <w:lang w:val="fr-FR"/>
              </w:rPr>
            </w:pPr>
            <w:r w:rsidRPr="00D3754B">
              <w:rPr>
                <w:rFonts w:asciiTheme="minorHAnsi" w:hAnsiTheme="minorHAnsi" w:cstheme="minorHAnsi"/>
                <w:lang w:val="fr-FR"/>
              </w:rPr>
              <w:t>Donner SP 500mg/25mg. Si VIH+,  donner le CTX à la place du TPI</w:t>
            </w:r>
          </w:p>
        </w:tc>
        <w:tc>
          <w:tcPr>
            <w:tcW w:w="3226" w:type="dxa"/>
            <w:gridSpan w:val="2"/>
          </w:tcPr>
          <w:p w:rsidR="00EB7D41" w:rsidRPr="00D3754B" w:rsidRDefault="009774B6" w:rsidP="00EB7D41">
            <w:pPr>
              <w:rPr>
                <w:rFonts w:asciiTheme="minorHAnsi" w:hAnsiTheme="minorHAnsi" w:cstheme="minorHAnsi"/>
                <w:b/>
                <w:lang w:val="fr-FR"/>
              </w:rPr>
            </w:pPr>
            <w:r w:rsidRPr="00D3754B">
              <w:rPr>
                <w:rFonts w:asciiTheme="minorHAnsi" w:hAnsiTheme="minorHAnsi" w:cstheme="minorHAnsi"/>
                <w:lang w:val="fr-FR"/>
              </w:rPr>
              <w:t>Conseiller l’utilisation des MILDA</w:t>
            </w:r>
          </w:p>
        </w:tc>
      </w:tr>
      <w:tr w:rsidR="00EB7D41" w:rsidRPr="006324B7" w:rsidTr="00EB7D41">
        <w:tc>
          <w:tcPr>
            <w:tcW w:w="1985" w:type="dxa"/>
          </w:tcPr>
          <w:p w:rsidR="00EB7D41" w:rsidRPr="00D3754B" w:rsidRDefault="00EB7D41" w:rsidP="00EB7D41">
            <w:pPr>
              <w:rPr>
                <w:rFonts w:asciiTheme="minorHAnsi" w:hAnsiTheme="minorHAnsi" w:cstheme="minorHAnsi"/>
                <w:b/>
                <w:lang w:val="fr-FR"/>
              </w:rPr>
            </w:pPr>
          </w:p>
        </w:tc>
        <w:tc>
          <w:tcPr>
            <w:tcW w:w="1985" w:type="dxa"/>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CTX et ARV</w:t>
            </w:r>
          </w:p>
        </w:tc>
        <w:tc>
          <w:tcPr>
            <w:tcW w:w="11306" w:type="dxa"/>
            <w:gridSpan w:val="6"/>
          </w:tcPr>
          <w:p w:rsidR="00EB7D41" w:rsidRPr="00D3754B" w:rsidRDefault="009774B6" w:rsidP="00EB7D41">
            <w:pPr>
              <w:rPr>
                <w:rFonts w:asciiTheme="minorHAnsi" w:hAnsiTheme="minorHAnsi" w:cstheme="minorHAnsi"/>
                <w:lang w:val="fr-FR"/>
              </w:rPr>
            </w:pPr>
            <w:r w:rsidRPr="00D3754B">
              <w:rPr>
                <w:rFonts w:asciiTheme="minorHAnsi" w:hAnsiTheme="minorHAnsi" w:cstheme="minorHAnsi"/>
                <w:lang w:val="fr-FR"/>
              </w:rPr>
              <w:t>Si FEC VIH+</w:t>
            </w:r>
          </w:p>
          <w:p w:rsidR="00EB7D41" w:rsidRPr="00D3754B" w:rsidRDefault="00EB7D41" w:rsidP="00EB7D41">
            <w:pPr>
              <w:numPr>
                <w:ilvl w:val="0"/>
                <w:numId w:val="33"/>
              </w:numPr>
              <w:rPr>
                <w:rFonts w:asciiTheme="minorHAnsi" w:hAnsiTheme="minorHAnsi" w:cstheme="minorHAnsi"/>
                <w:lang w:val="fr-FR"/>
              </w:rPr>
            </w:pPr>
            <w:r w:rsidRPr="00D3754B">
              <w:rPr>
                <w:rFonts w:asciiTheme="minorHAnsi" w:hAnsiTheme="minorHAnsi" w:cstheme="minorHAnsi"/>
                <w:lang w:val="fr-FR"/>
              </w:rPr>
              <w:t>Donner ARV le plus tôt possible après le diagnostic indépendamment de taux des CD4 et quelque soit le terme de la grossesse</w:t>
            </w:r>
          </w:p>
          <w:p w:rsidR="00EB7D41" w:rsidRPr="00D3754B" w:rsidRDefault="009774B6" w:rsidP="00EB7D41">
            <w:pPr>
              <w:numPr>
                <w:ilvl w:val="0"/>
                <w:numId w:val="33"/>
              </w:numPr>
              <w:rPr>
                <w:rFonts w:asciiTheme="minorHAnsi" w:hAnsiTheme="minorHAnsi" w:cstheme="minorHAnsi"/>
                <w:lang w:val="fr-FR"/>
              </w:rPr>
            </w:pPr>
            <w:r w:rsidRPr="00D3754B">
              <w:rPr>
                <w:rFonts w:asciiTheme="minorHAnsi" w:hAnsiTheme="minorHAnsi" w:cstheme="minorHAnsi"/>
                <w:lang w:val="fr-FR"/>
              </w:rPr>
              <w:t>Donner CTX à chaque visite</w:t>
            </w:r>
          </w:p>
          <w:p w:rsidR="00EB7D41" w:rsidRPr="00D3754B" w:rsidRDefault="00EB7D41" w:rsidP="00EB7D41">
            <w:pPr>
              <w:numPr>
                <w:ilvl w:val="0"/>
                <w:numId w:val="33"/>
              </w:numPr>
              <w:rPr>
                <w:rFonts w:asciiTheme="minorHAnsi" w:hAnsiTheme="minorHAnsi" w:cstheme="minorHAnsi"/>
                <w:lang w:val="fr-FR"/>
              </w:rPr>
            </w:pPr>
            <w:r w:rsidRPr="00D3754B">
              <w:rPr>
                <w:rFonts w:asciiTheme="minorHAnsi" w:hAnsiTheme="minorHAnsi" w:cstheme="minorHAnsi"/>
                <w:lang w:val="fr-FR"/>
              </w:rPr>
              <w:t>Assurer l’aide à l’observance du traitement à chaque visite</w:t>
            </w:r>
          </w:p>
        </w:tc>
      </w:tr>
    </w:tbl>
    <w:p w:rsidR="00EB7D41" w:rsidRPr="00D3754B" w:rsidRDefault="00EB7D41" w:rsidP="00EB7D41">
      <w:pPr>
        <w:ind w:firstLine="360"/>
        <w:rPr>
          <w:rFonts w:asciiTheme="minorHAnsi" w:hAnsiTheme="minorHAnsi" w:cstheme="minorHAnsi"/>
          <w:b/>
          <w:lang w:val="fr-FR"/>
        </w:rPr>
      </w:pPr>
    </w:p>
    <w:p w:rsidR="00EB7D41" w:rsidRPr="0023594E" w:rsidRDefault="00EB7D41" w:rsidP="00EB7D41">
      <w:pPr>
        <w:ind w:firstLine="360"/>
        <w:rPr>
          <w:rFonts w:ascii="Cambria" w:hAnsi="Cambria"/>
          <w:b/>
          <w:sz w:val="28"/>
          <w:lang w:val="fr-FR"/>
        </w:rPr>
        <w:sectPr w:rsidR="00EB7D41" w:rsidRPr="0023594E" w:rsidSect="00EB7D41">
          <w:pgSz w:w="16838" w:h="11906" w:orient="landscape"/>
          <w:pgMar w:top="1418" w:right="1418" w:bottom="1418" w:left="992" w:header="709" w:footer="709" w:gutter="0"/>
          <w:cols w:space="708"/>
          <w:docGrid w:linePitch="360"/>
        </w:sectPr>
      </w:pPr>
    </w:p>
    <w:p w:rsidR="00EB7D41" w:rsidRPr="00D3754B" w:rsidRDefault="009774B6" w:rsidP="00D3754B">
      <w:pPr>
        <w:pStyle w:val="Heading2"/>
        <w:rPr>
          <w:rFonts w:asciiTheme="minorHAnsi" w:hAnsiTheme="minorHAnsi" w:cstheme="minorHAnsi"/>
          <w:i w:val="0"/>
          <w:sz w:val="24"/>
          <w:szCs w:val="24"/>
        </w:rPr>
      </w:pPr>
      <w:bookmarkStart w:id="16" w:name="_Toc384452911"/>
      <w:r w:rsidRPr="00D3754B">
        <w:rPr>
          <w:rFonts w:asciiTheme="minorHAnsi" w:hAnsiTheme="minorHAnsi" w:cstheme="minorHAnsi"/>
          <w:i w:val="0"/>
          <w:sz w:val="24"/>
          <w:szCs w:val="24"/>
        </w:rPr>
        <w:lastRenderedPageBreak/>
        <w:t>III.2. Le conseil et dépistage de l’infection à VIH</w:t>
      </w:r>
      <w:bookmarkEnd w:id="16"/>
    </w:p>
    <w:p w:rsidR="00EB7D41" w:rsidRPr="00D3754B" w:rsidRDefault="009774B6" w:rsidP="00D3754B">
      <w:pPr>
        <w:autoSpaceDE w:val="0"/>
        <w:autoSpaceDN w:val="0"/>
        <w:adjustRightInd w:val="0"/>
        <w:ind w:firstLine="708"/>
        <w:jc w:val="both"/>
        <w:rPr>
          <w:rFonts w:asciiTheme="minorHAnsi" w:hAnsiTheme="minorHAnsi" w:cstheme="minorHAnsi"/>
          <w:lang w:val="fr-FR"/>
        </w:rPr>
      </w:pPr>
      <w:r w:rsidRPr="00D3754B">
        <w:rPr>
          <w:rFonts w:asciiTheme="minorHAnsi" w:hAnsiTheme="minorHAnsi" w:cstheme="minorHAnsi"/>
          <w:lang w:val="fr-FR"/>
        </w:rPr>
        <w:t xml:space="preserve">La connaissance du statut VIH de la FEC permet de prendre des mesures nécessaires pour  éviter la TME de l'infection à VIH et de la prendre en charge de façon appropriée pour réduire sa morbidité et sa mortalité. Les FEC  constituent un des groupes à risque pour le lequel le conseil dépistage initié par les prestataires (CDIP) doit être systématiquement  proposé </w:t>
      </w:r>
    </w:p>
    <w:p w:rsidR="00EB7D41" w:rsidRPr="00D3754B" w:rsidRDefault="009774B6" w:rsidP="00D3754B">
      <w:pPr>
        <w:autoSpaceDE w:val="0"/>
        <w:autoSpaceDN w:val="0"/>
        <w:adjustRightInd w:val="0"/>
        <w:ind w:firstLine="708"/>
        <w:jc w:val="both"/>
        <w:rPr>
          <w:rFonts w:asciiTheme="minorHAnsi" w:hAnsiTheme="minorHAnsi" w:cstheme="minorHAnsi"/>
          <w:lang w:val="fr-FR"/>
        </w:rPr>
      </w:pPr>
      <w:r w:rsidRPr="00D3754B">
        <w:rPr>
          <w:rFonts w:asciiTheme="minorHAnsi" w:hAnsiTheme="minorHAnsi" w:cstheme="minorHAnsi"/>
          <w:lang w:val="fr-FR"/>
        </w:rPr>
        <w:t>La pratique du  CDIP recommande que le test du VIH soit introduit dans le paquet des tests à effectuer systématiquement par les FEC et allaitantes lorsque nécessaire. Le dépistage du VIH doit se faire suivant l’algorithme national. Il doit être refait au troisième trimestre de la grossesse chez les femmes trouvées séronégatives en première CPN. Le personnel de santé doit également encourager les partenaires masculins de toutes les femmes enceintes à faire leur dépistage du VIH afin d’identifier les couples sero-discordants pour une prise en charge adé</w:t>
      </w:r>
      <w:r w:rsidR="00D3754B">
        <w:rPr>
          <w:rFonts w:asciiTheme="minorHAnsi" w:hAnsiTheme="minorHAnsi" w:cstheme="minorHAnsi"/>
          <w:lang w:val="fr-FR"/>
        </w:rPr>
        <w:t xml:space="preserve">quate du partenaire infecté. </w:t>
      </w:r>
    </w:p>
    <w:p w:rsidR="00EB7D41" w:rsidRPr="00D3754B" w:rsidRDefault="00EB7D41" w:rsidP="00EB7D41">
      <w:pPr>
        <w:autoSpaceDE w:val="0"/>
        <w:autoSpaceDN w:val="0"/>
        <w:adjustRightInd w:val="0"/>
        <w:jc w:val="both"/>
        <w:rPr>
          <w:rFonts w:asciiTheme="minorHAnsi" w:hAnsiTheme="minorHAnsi" w:cstheme="minorHAnsi"/>
          <w:lang w:val="fr-FR"/>
        </w:rPr>
      </w:pPr>
    </w:p>
    <w:p w:rsidR="00EB7D41" w:rsidRPr="00D3754B" w:rsidRDefault="009774B6" w:rsidP="00EB7D41">
      <w:pPr>
        <w:autoSpaceDE w:val="0"/>
        <w:autoSpaceDN w:val="0"/>
        <w:adjustRightInd w:val="0"/>
        <w:rPr>
          <w:rFonts w:asciiTheme="minorHAnsi" w:hAnsiTheme="minorHAnsi" w:cstheme="minorHAnsi"/>
          <w:b/>
          <w:lang w:val="fr-FR"/>
        </w:rPr>
      </w:pPr>
      <w:r w:rsidRPr="00D3754B">
        <w:rPr>
          <w:rFonts w:asciiTheme="minorHAnsi" w:hAnsiTheme="minorHAnsi" w:cstheme="minorHAnsi"/>
          <w:b/>
          <w:lang w:val="fr-FR"/>
        </w:rPr>
        <w:t>Principes directeurs</w:t>
      </w:r>
    </w:p>
    <w:p w:rsidR="00EB7D41" w:rsidRPr="00D3754B" w:rsidRDefault="00EB7D41" w:rsidP="00881DA1">
      <w:pPr>
        <w:autoSpaceDE w:val="0"/>
        <w:autoSpaceDN w:val="0"/>
        <w:adjustRightInd w:val="0"/>
        <w:jc w:val="both"/>
        <w:rPr>
          <w:rFonts w:asciiTheme="minorHAnsi" w:hAnsiTheme="minorHAnsi" w:cstheme="minorHAnsi"/>
          <w:lang w:val="fr-FR"/>
        </w:rPr>
      </w:pPr>
    </w:p>
    <w:p w:rsidR="00EB7D41" w:rsidRPr="00D3754B" w:rsidRDefault="009774B6" w:rsidP="00881DA1">
      <w:pPr>
        <w:autoSpaceDE w:val="0"/>
        <w:autoSpaceDN w:val="0"/>
        <w:adjustRightInd w:val="0"/>
        <w:jc w:val="both"/>
        <w:rPr>
          <w:rFonts w:asciiTheme="minorHAnsi" w:hAnsiTheme="minorHAnsi" w:cstheme="minorHAnsi"/>
          <w:lang w:val="fr-FR"/>
        </w:rPr>
      </w:pPr>
      <w:r w:rsidRPr="00D3754B">
        <w:rPr>
          <w:rFonts w:asciiTheme="minorHAnsi" w:hAnsiTheme="minorHAnsi" w:cstheme="minorHAnsi"/>
          <w:b/>
          <w:lang w:val="fr-FR"/>
        </w:rPr>
        <w:t>La confidentialité : g</w:t>
      </w:r>
      <w:r w:rsidRPr="00D3754B">
        <w:rPr>
          <w:rFonts w:asciiTheme="minorHAnsi" w:hAnsiTheme="minorHAnsi" w:cstheme="minorHAnsi"/>
          <w:lang w:val="fr-FR"/>
        </w:rPr>
        <w:t>arantit que les informations échangées entre la cliente  et le prestataire de soins restent privées et que la sécurité et la confidentialité des dossiers médicaux sont assurées.</w:t>
      </w:r>
    </w:p>
    <w:p w:rsidR="00EB7D41" w:rsidRPr="00D3754B" w:rsidRDefault="00EB7D41" w:rsidP="00881DA1">
      <w:pPr>
        <w:autoSpaceDE w:val="0"/>
        <w:autoSpaceDN w:val="0"/>
        <w:adjustRightInd w:val="0"/>
        <w:jc w:val="both"/>
        <w:rPr>
          <w:rFonts w:asciiTheme="minorHAnsi" w:hAnsiTheme="minorHAnsi" w:cstheme="minorHAnsi"/>
          <w:lang w:val="fr-FR"/>
        </w:rPr>
      </w:pPr>
    </w:p>
    <w:p w:rsidR="00EB7D41" w:rsidRPr="00D3754B" w:rsidRDefault="009774B6" w:rsidP="00881DA1">
      <w:pPr>
        <w:autoSpaceDE w:val="0"/>
        <w:autoSpaceDN w:val="0"/>
        <w:adjustRightInd w:val="0"/>
        <w:jc w:val="both"/>
        <w:rPr>
          <w:rFonts w:asciiTheme="minorHAnsi" w:hAnsiTheme="minorHAnsi" w:cstheme="minorHAnsi"/>
          <w:lang w:val="fr-FR"/>
        </w:rPr>
      </w:pPr>
      <w:r w:rsidRPr="00D3754B">
        <w:rPr>
          <w:rFonts w:asciiTheme="minorHAnsi" w:hAnsiTheme="minorHAnsi" w:cstheme="minorHAnsi"/>
          <w:b/>
          <w:lang w:val="fr-FR"/>
        </w:rPr>
        <w:t>L’information : d</w:t>
      </w:r>
      <w:r w:rsidRPr="00D3754B">
        <w:rPr>
          <w:rFonts w:asciiTheme="minorHAnsi" w:hAnsiTheme="minorHAnsi" w:cstheme="minorHAnsi"/>
          <w:lang w:val="fr-FR"/>
        </w:rPr>
        <w:t xml:space="preserve">es informations claires, précises, concises et exhaustives sur le dépistage du VIH sont données aux clients. </w:t>
      </w:r>
    </w:p>
    <w:p w:rsidR="00EB7D41" w:rsidRPr="00D3754B" w:rsidRDefault="00EB7D41" w:rsidP="00881DA1">
      <w:pPr>
        <w:ind w:left="360"/>
        <w:jc w:val="both"/>
        <w:rPr>
          <w:rFonts w:asciiTheme="minorHAnsi" w:hAnsiTheme="minorHAnsi" w:cstheme="minorHAnsi"/>
          <w:lang w:val="fr-FR"/>
        </w:rPr>
      </w:pPr>
    </w:p>
    <w:p w:rsidR="00EB7D41" w:rsidRPr="00D3754B" w:rsidRDefault="009774B6" w:rsidP="00881DA1">
      <w:pPr>
        <w:autoSpaceDE w:val="0"/>
        <w:autoSpaceDN w:val="0"/>
        <w:adjustRightInd w:val="0"/>
        <w:jc w:val="both"/>
        <w:rPr>
          <w:rFonts w:asciiTheme="minorHAnsi" w:hAnsiTheme="minorHAnsi" w:cstheme="minorHAnsi"/>
          <w:lang w:val="fr-FR"/>
        </w:rPr>
      </w:pPr>
      <w:r w:rsidRPr="00D3754B">
        <w:rPr>
          <w:rFonts w:asciiTheme="minorHAnsi" w:hAnsiTheme="minorHAnsi" w:cstheme="minorHAnsi"/>
          <w:b/>
          <w:lang w:val="fr-FR"/>
        </w:rPr>
        <w:t xml:space="preserve">Le post-test counseling : </w:t>
      </w:r>
      <w:r w:rsidRPr="00D3754B">
        <w:rPr>
          <w:rFonts w:asciiTheme="minorHAnsi" w:hAnsiTheme="minorHAnsi" w:cstheme="minorHAnsi"/>
          <w:lang w:val="fr-FR"/>
        </w:rPr>
        <w:t xml:space="preserve">doit être systématique, le résultat du test de VIH doit toujours être remis en main propre à l’intéressé, accompagné des explications y afférentes et des orientations nécessaires à une prise en charge appropriée. </w:t>
      </w:r>
    </w:p>
    <w:p w:rsidR="00EB7D41" w:rsidRPr="00D3754B" w:rsidRDefault="00EB7D41" w:rsidP="00EB7D41">
      <w:pPr>
        <w:autoSpaceDE w:val="0"/>
        <w:autoSpaceDN w:val="0"/>
        <w:adjustRightInd w:val="0"/>
        <w:rPr>
          <w:rFonts w:asciiTheme="minorHAnsi" w:hAnsiTheme="minorHAnsi" w:cstheme="minorHAnsi"/>
          <w:b/>
          <w:lang w:val="fr-FR"/>
        </w:rPr>
      </w:pPr>
    </w:p>
    <w:p w:rsidR="00EB7D41" w:rsidRPr="00D3754B" w:rsidRDefault="009774B6" w:rsidP="00EB7D41">
      <w:pPr>
        <w:autoSpaceDE w:val="0"/>
        <w:autoSpaceDN w:val="0"/>
        <w:adjustRightInd w:val="0"/>
        <w:rPr>
          <w:rFonts w:asciiTheme="minorHAnsi" w:hAnsiTheme="minorHAnsi" w:cstheme="minorHAnsi"/>
          <w:b/>
          <w:lang w:val="fr-FR"/>
        </w:rPr>
      </w:pPr>
      <w:r w:rsidRPr="00D3754B">
        <w:rPr>
          <w:rFonts w:asciiTheme="minorHAnsi" w:hAnsiTheme="minorHAnsi" w:cstheme="minorHAnsi"/>
          <w:b/>
          <w:lang w:val="fr-FR"/>
        </w:rPr>
        <w:t>Les aptitudes  requises pour un conseiller</w:t>
      </w:r>
    </w:p>
    <w:p w:rsidR="00EB7D41" w:rsidRPr="00D3754B" w:rsidRDefault="009774B6" w:rsidP="00D3754B">
      <w:pPr>
        <w:autoSpaceDE w:val="0"/>
        <w:autoSpaceDN w:val="0"/>
        <w:adjustRightInd w:val="0"/>
        <w:ind w:firstLine="708"/>
        <w:rPr>
          <w:rFonts w:asciiTheme="minorHAnsi" w:hAnsiTheme="minorHAnsi" w:cstheme="minorHAnsi"/>
          <w:lang w:val="fr-FR"/>
        </w:rPr>
      </w:pPr>
      <w:r w:rsidRPr="00D3754B">
        <w:rPr>
          <w:rFonts w:asciiTheme="minorHAnsi" w:hAnsiTheme="minorHAnsi" w:cstheme="minorHAnsi"/>
          <w:lang w:val="fr-FR"/>
        </w:rPr>
        <w:t>Le conseiller doit être capable de :</w:t>
      </w:r>
    </w:p>
    <w:p w:rsidR="00EB7D41" w:rsidRPr="00D3754B" w:rsidRDefault="009774B6" w:rsidP="0044724C">
      <w:pPr>
        <w:pStyle w:val="ListParagraph"/>
        <w:numPr>
          <w:ilvl w:val="0"/>
          <w:numId w:val="176"/>
        </w:numPr>
        <w:autoSpaceDE w:val="0"/>
        <w:autoSpaceDN w:val="0"/>
        <w:adjustRightInd w:val="0"/>
        <w:ind w:left="360"/>
        <w:rPr>
          <w:rFonts w:asciiTheme="minorHAnsi" w:hAnsiTheme="minorHAnsi" w:cstheme="minorHAnsi"/>
        </w:rPr>
      </w:pPr>
      <w:r w:rsidRPr="00D3754B">
        <w:rPr>
          <w:rFonts w:asciiTheme="minorHAnsi" w:hAnsiTheme="minorHAnsi" w:cstheme="minorHAnsi"/>
        </w:rPr>
        <w:t>S'exprimer en termes claires, simples et dans des mots qui ne prêtent pas à confusion.</w:t>
      </w:r>
    </w:p>
    <w:p w:rsidR="00EB7D41" w:rsidRPr="00D3754B" w:rsidRDefault="009774B6" w:rsidP="0044724C">
      <w:pPr>
        <w:numPr>
          <w:ilvl w:val="0"/>
          <w:numId w:val="176"/>
        </w:numPr>
        <w:autoSpaceDE w:val="0"/>
        <w:autoSpaceDN w:val="0"/>
        <w:adjustRightInd w:val="0"/>
        <w:ind w:left="360"/>
        <w:jc w:val="both"/>
        <w:rPr>
          <w:rFonts w:asciiTheme="minorHAnsi" w:hAnsiTheme="minorHAnsi" w:cstheme="minorHAnsi"/>
          <w:lang w:val="fr-FR"/>
        </w:rPr>
      </w:pPr>
      <w:r w:rsidRPr="00D3754B">
        <w:rPr>
          <w:rFonts w:asciiTheme="minorHAnsi" w:hAnsiTheme="minorHAnsi" w:cstheme="minorHAnsi"/>
          <w:lang w:val="fr-FR"/>
        </w:rPr>
        <w:t>Manifester de l'empathie : comprendre ce que ressent la cliente, sans porter de jugement.</w:t>
      </w:r>
    </w:p>
    <w:p w:rsidR="00EB7D41" w:rsidRPr="00D3754B" w:rsidRDefault="009774B6" w:rsidP="0044724C">
      <w:pPr>
        <w:numPr>
          <w:ilvl w:val="0"/>
          <w:numId w:val="176"/>
        </w:numPr>
        <w:autoSpaceDE w:val="0"/>
        <w:autoSpaceDN w:val="0"/>
        <w:adjustRightInd w:val="0"/>
        <w:ind w:left="360"/>
        <w:jc w:val="both"/>
        <w:rPr>
          <w:rFonts w:asciiTheme="minorHAnsi" w:hAnsiTheme="minorHAnsi" w:cstheme="minorHAnsi"/>
          <w:lang w:val="fr-FR"/>
        </w:rPr>
      </w:pPr>
      <w:r w:rsidRPr="00D3754B">
        <w:rPr>
          <w:rFonts w:asciiTheme="minorHAnsi" w:hAnsiTheme="minorHAnsi" w:cstheme="minorHAnsi"/>
          <w:lang w:val="fr-FR"/>
        </w:rPr>
        <w:t>Ecouter activement et attentivement : faire attention aux répliques et aux mimiques de la cliente traduisant ses états d'âme ou ses inquiétudes.</w:t>
      </w:r>
    </w:p>
    <w:p w:rsidR="00EB7D41" w:rsidRPr="00D3754B" w:rsidRDefault="009774B6" w:rsidP="0044724C">
      <w:pPr>
        <w:numPr>
          <w:ilvl w:val="0"/>
          <w:numId w:val="176"/>
        </w:numPr>
        <w:autoSpaceDE w:val="0"/>
        <w:autoSpaceDN w:val="0"/>
        <w:adjustRightInd w:val="0"/>
        <w:ind w:left="360"/>
        <w:jc w:val="both"/>
        <w:rPr>
          <w:rFonts w:asciiTheme="minorHAnsi" w:hAnsiTheme="minorHAnsi" w:cstheme="minorHAnsi"/>
          <w:lang w:val="fr-FR"/>
        </w:rPr>
      </w:pPr>
      <w:r w:rsidRPr="00D3754B">
        <w:rPr>
          <w:rFonts w:asciiTheme="minorHAnsi" w:hAnsiTheme="minorHAnsi" w:cstheme="minorHAnsi"/>
          <w:lang w:val="fr-FR"/>
        </w:rPr>
        <w:t>Maintenir la concentration : aider la cliente à ne pas perdre de vue les objectifs de la séance</w:t>
      </w:r>
      <w:r w:rsidR="00EB7D41" w:rsidRPr="00D3754B">
        <w:rPr>
          <w:rFonts w:asciiTheme="minorHAnsi" w:hAnsiTheme="minorHAnsi" w:cstheme="minorHAnsi"/>
          <w:lang w:val="fr-FR"/>
        </w:rPr>
        <w:t>.</w:t>
      </w:r>
    </w:p>
    <w:p w:rsidR="00EB7D41" w:rsidRPr="00D3754B" w:rsidRDefault="009774B6" w:rsidP="0044724C">
      <w:pPr>
        <w:numPr>
          <w:ilvl w:val="0"/>
          <w:numId w:val="176"/>
        </w:numPr>
        <w:autoSpaceDE w:val="0"/>
        <w:autoSpaceDN w:val="0"/>
        <w:adjustRightInd w:val="0"/>
        <w:ind w:left="360"/>
        <w:jc w:val="both"/>
        <w:rPr>
          <w:rFonts w:asciiTheme="minorHAnsi" w:hAnsiTheme="minorHAnsi" w:cstheme="minorHAnsi"/>
          <w:lang w:val="fr-FR"/>
        </w:rPr>
      </w:pPr>
      <w:r w:rsidRPr="00D3754B">
        <w:rPr>
          <w:rFonts w:asciiTheme="minorHAnsi" w:hAnsiTheme="minorHAnsi" w:cstheme="minorHAnsi"/>
          <w:lang w:val="fr-FR"/>
        </w:rPr>
        <w:t>Rectifier de manière subtile les mythes et fausses informations</w:t>
      </w:r>
    </w:p>
    <w:p w:rsidR="00EB7D41" w:rsidRPr="00D3754B" w:rsidRDefault="009774B6" w:rsidP="0044724C">
      <w:pPr>
        <w:numPr>
          <w:ilvl w:val="0"/>
          <w:numId w:val="176"/>
        </w:numPr>
        <w:autoSpaceDE w:val="0"/>
        <w:autoSpaceDN w:val="0"/>
        <w:adjustRightInd w:val="0"/>
        <w:ind w:left="360"/>
        <w:jc w:val="both"/>
        <w:rPr>
          <w:rFonts w:asciiTheme="minorHAnsi" w:hAnsiTheme="minorHAnsi" w:cstheme="minorHAnsi"/>
          <w:lang w:val="fr-FR"/>
        </w:rPr>
      </w:pPr>
      <w:r w:rsidRPr="00D3754B">
        <w:rPr>
          <w:rFonts w:asciiTheme="minorHAnsi" w:hAnsiTheme="minorHAnsi" w:cstheme="minorHAnsi"/>
          <w:lang w:val="fr-FR"/>
        </w:rPr>
        <w:t>Utiliser des méthodes amicales d'enseignement et de réponses aux questions du client.</w:t>
      </w:r>
    </w:p>
    <w:p w:rsidR="00EB7D41" w:rsidRPr="00D3754B" w:rsidRDefault="009774B6" w:rsidP="0044724C">
      <w:pPr>
        <w:numPr>
          <w:ilvl w:val="0"/>
          <w:numId w:val="176"/>
        </w:numPr>
        <w:autoSpaceDE w:val="0"/>
        <w:autoSpaceDN w:val="0"/>
        <w:adjustRightInd w:val="0"/>
        <w:ind w:left="360"/>
        <w:jc w:val="both"/>
        <w:rPr>
          <w:rFonts w:asciiTheme="minorHAnsi" w:hAnsiTheme="minorHAnsi" w:cstheme="minorHAnsi"/>
          <w:lang w:val="fr-FR"/>
        </w:rPr>
      </w:pPr>
      <w:r w:rsidRPr="00D3754B">
        <w:rPr>
          <w:rFonts w:asciiTheme="minorHAnsi" w:hAnsiTheme="minorHAnsi" w:cstheme="minorHAnsi"/>
          <w:lang w:val="fr-FR"/>
        </w:rPr>
        <w:t>Intensifier les efforts en matière de changement d'attitudes notamment les pratiques sexuelles à moindre risque.</w:t>
      </w:r>
    </w:p>
    <w:p w:rsidR="00EB7D41" w:rsidRPr="00D3754B" w:rsidRDefault="00EB7D41" w:rsidP="00D3754B">
      <w:pPr>
        <w:autoSpaceDE w:val="0"/>
        <w:autoSpaceDN w:val="0"/>
        <w:adjustRightInd w:val="0"/>
        <w:rPr>
          <w:rFonts w:asciiTheme="minorHAnsi" w:hAnsiTheme="minorHAnsi" w:cstheme="minorHAnsi"/>
          <w:lang w:val="fr-FR"/>
        </w:rPr>
      </w:pPr>
    </w:p>
    <w:p w:rsidR="00EB7D41" w:rsidRPr="00D3754B" w:rsidRDefault="009774B6" w:rsidP="00EB7D41">
      <w:p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A cet effet, il doit :</w:t>
      </w:r>
    </w:p>
    <w:p w:rsidR="00EB7D41" w:rsidRPr="00D3754B" w:rsidRDefault="009774B6" w:rsidP="0044724C">
      <w:pPr>
        <w:numPr>
          <w:ilvl w:val="0"/>
          <w:numId w:val="38"/>
        </w:numPr>
        <w:autoSpaceDE w:val="0"/>
        <w:autoSpaceDN w:val="0"/>
        <w:adjustRightInd w:val="0"/>
        <w:jc w:val="both"/>
        <w:rPr>
          <w:rFonts w:asciiTheme="minorHAnsi" w:hAnsiTheme="minorHAnsi" w:cstheme="minorHAnsi"/>
          <w:lang w:val="fr-FR"/>
        </w:rPr>
      </w:pPr>
      <w:r w:rsidRPr="00D3754B">
        <w:rPr>
          <w:rFonts w:asciiTheme="minorHAnsi" w:hAnsiTheme="minorHAnsi" w:cstheme="minorHAnsi"/>
          <w:lang w:val="fr-FR"/>
        </w:rPr>
        <w:t xml:space="preserve">Avoir des connaissances sur le VIH /sida, les IST et le VIH, la TME et sa prévention,  le processus de dépistage du VIH,  les avantages et les risques du test de dépistage du VIH ; la confidentialité ; les implications du test positif et du test négatif ; l'identification des services de soutien,  la planification familiale,  l'évaluation des besoins </w:t>
      </w:r>
    </w:p>
    <w:p w:rsidR="00EB7D41" w:rsidRPr="00D3754B" w:rsidRDefault="009774B6" w:rsidP="0044724C">
      <w:pPr>
        <w:numPr>
          <w:ilvl w:val="0"/>
          <w:numId w:val="38"/>
        </w:numPr>
        <w:autoSpaceDE w:val="0"/>
        <w:autoSpaceDN w:val="0"/>
        <w:adjustRightInd w:val="0"/>
        <w:jc w:val="both"/>
        <w:rPr>
          <w:rFonts w:asciiTheme="minorHAnsi" w:hAnsiTheme="minorHAnsi" w:cstheme="minorHAnsi"/>
          <w:lang w:val="fr-FR"/>
        </w:rPr>
      </w:pPr>
      <w:r w:rsidRPr="00D3754B">
        <w:rPr>
          <w:rFonts w:asciiTheme="minorHAnsi" w:hAnsiTheme="minorHAnsi" w:cstheme="minorHAnsi"/>
          <w:lang w:val="fr-FR"/>
        </w:rPr>
        <w:lastRenderedPageBreak/>
        <w:t xml:space="preserve">Maîtriser la communication à double sens </w:t>
      </w:r>
    </w:p>
    <w:p w:rsidR="00EB7D41" w:rsidRPr="00D3754B" w:rsidRDefault="009774B6" w:rsidP="0044724C">
      <w:pPr>
        <w:numPr>
          <w:ilvl w:val="0"/>
          <w:numId w:val="38"/>
        </w:numPr>
        <w:spacing w:line="276" w:lineRule="auto"/>
        <w:jc w:val="both"/>
        <w:rPr>
          <w:rFonts w:asciiTheme="minorHAnsi" w:hAnsiTheme="minorHAnsi" w:cstheme="minorHAnsi"/>
          <w:lang w:val="fr-FR"/>
        </w:rPr>
      </w:pPr>
      <w:r w:rsidRPr="00D3754B">
        <w:rPr>
          <w:rFonts w:asciiTheme="minorHAnsi" w:hAnsiTheme="minorHAnsi" w:cstheme="minorHAnsi"/>
          <w:lang w:val="fr-FR"/>
        </w:rPr>
        <w:t>Encourager les partenaires à débattre des implications d'un résultat différent (résultats de tests discordants)</w:t>
      </w:r>
    </w:p>
    <w:p w:rsidR="00EB7D41" w:rsidRPr="00D3754B" w:rsidRDefault="009774B6" w:rsidP="0044724C">
      <w:pPr>
        <w:numPr>
          <w:ilvl w:val="0"/>
          <w:numId w:val="38"/>
        </w:numPr>
        <w:spacing w:line="276" w:lineRule="auto"/>
        <w:jc w:val="both"/>
        <w:rPr>
          <w:rFonts w:asciiTheme="minorHAnsi" w:hAnsiTheme="minorHAnsi" w:cstheme="minorHAnsi"/>
          <w:lang w:val="fr-FR"/>
        </w:rPr>
      </w:pPr>
      <w:r w:rsidRPr="00D3754B">
        <w:rPr>
          <w:rFonts w:asciiTheme="minorHAnsi" w:hAnsiTheme="minorHAnsi" w:cstheme="minorHAnsi"/>
          <w:lang w:val="fr-FR"/>
        </w:rPr>
        <w:t>S’enquérir du statut VIH des autres membres de la famille et encourager le dépistage de ceux à statut VIH inconnu</w:t>
      </w:r>
    </w:p>
    <w:p w:rsidR="00EB7D41" w:rsidRPr="00D3754B" w:rsidRDefault="00EB7D41" w:rsidP="00EB7D41">
      <w:pPr>
        <w:ind w:left="360"/>
        <w:rPr>
          <w:rFonts w:asciiTheme="minorHAnsi" w:hAnsiTheme="minorHAnsi" w:cstheme="minorHAnsi"/>
          <w:b/>
          <w:bCs/>
          <w:lang w:val="fr-FR"/>
        </w:rPr>
      </w:pPr>
    </w:p>
    <w:p w:rsidR="00EB7D41" w:rsidRPr="00D3754B" w:rsidRDefault="00EB7D41" w:rsidP="00EB7D41">
      <w:pPr>
        <w:autoSpaceDE w:val="0"/>
        <w:autoSpaceDN w:val="0"/>
        <w:adjustRightInd w:val="0"/>
        <w:rPr>
          <w:rFonts w:asciiTheme="minorHAnsi" w:hAnsiTheme="minorHAnsi" w:cstheme="minorHAnsi"/>
          <w:b/>
          <w:bCs/>
          <w:lang w:val="fr-FR"/>
        </w:rPr>
      </w:pPr>
      <w:r w:rsidRPr="00D3754B">
        <w:rPr>
          <w:rFonts w:asciiTheme="minorHAnsi" w:hAnsiTheme="minorHAnsi" w:cstheme="minorHAnsi"/>
          <w:b/>
          <w:bCs/>
          <w:lang w:val="fr-FR"/>
        </w:rPr>
        <w:t>Dépistage et conseil pendant le travail et l'accouchement</w:t>
      </w:r>
    </w:p>
    <w:p w:rsidR="00EB7D41" w:rsidRPr="00D3754B" w:rsidRDefault="009774B6" w:rsidP="00D3754B">
      <w:pPr>
        <w:autoSpaceDE w:val="0"/>
        <w:autoSpaceDN w:val="0"/>
        <w:adjustRightInd w:val="0"/>
        <w:ind w:firstLine="360"/>
        <w:rPr>
          <w:rFonts w:asciiTheme="minorHAnsi" w:hAnsiTheme="minorHAnsi" w:cstheme="minorHAnsi"/>
          <w:lang w:val="fr-FR"/>
        </w:rPr>
      </w:pPr>
      <w:r w:rsidRPr="00D3754B">
        <w:rPr>
          <w:rFonts w:asciiTheme="minorHAnsi" w:hAnsiTheme="minorHAnsi" w:cstheme="minorHAnsi"/>
          <w:lang w:val="fr-FR"/>
        </w:rPr>
        <w:t>Le prestataire doit :</w:t>
      </w:r>
    </w:p>
    <w:p w:rsidR="00EB7D41" w:rsidRPr="00D3754B" w:rsidRDefault="009774B6" w:rsidP="0044724C">
      <w:pPr>
        <w:numPr>
          <w:ilvl w:val="0"/>
          <w:numId w:val="39"/>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 xml:space="preserve">S’enquérir systématiquement du statut VIH  de toutes les FEC en salle d’accouchement. </w:t>
      </w:r>
    </w:p>
    <w:p w:rsidR="00EB7D41" w:rsidRPr="00D3754B" w:rsidRDefault="009774B6" w:rsidP="0044724C">
      <w:pPr>
        <w:numPr>
          <w:ilvl w:val="0"/>
          <w:numId w:val="39"/>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Faire le test de dépistage rapide pour les femmes enceintes  avec statut  VIH inconnu ou avec une sérologie négative depuis plus de 3 mois.</w:t>
      </w:r>
    </w:p>
    <w:p w:rsidR="00EB7D41" w:rsidRPr="00D3754B" w:rsidRDefault="009774B6" w:rsidP="0044724C">
      <w:pPr>
        <w:numPr>
          <w:ilvl w:val="0"/>
          <w:numId w:val="39"/>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 xml:space="preserve">Si le test du VIH se révèle positif </w:t>
      </w:r>
    </w:p>
    <w:p w:rsidR="00EB7D41" w:rsidRPr="00D3754B" w:rsidRDefault="009774B6" w:rsidP="0044724C">
      <w:pPr>
        <w:numPr>
          <w:ilvl w:val="1"/>
          <w:numId w:val="40"/>
        </w:numPr>
        <w:autoSpaceDE w:val="0"/>
        <w:autoSpaceDN w:val="0"/>
        <w:adjustRightInd w:val="0"/>
        <w:jc w:val="both"/>
        <w:rPr>
          <w:rFonts w:asciiTheme="minorHAnsi" w:hAnsiTheme="minorHAnsi" w:cstheme="minorHAnsi"/>
          <w:lang w:val="fr-FR"/>
        </w:rPr>
      </w:pPr>
      <w:r w:rsidRPr="00D3754B">
        <w:rPr>
          <w:rFonts w:asciiTheme="minorHAnsi" w:hAnsiTheme="minorHAnsi" w:cstheme="minorHAnsi"/>
          <w:lang w:val="fr-FR"/>
        </w:rPr>
        <w:t xml:space="preserve">Démarrer le traitement antirétroviral le plus tôt possible suivant le protocole national pour prévenir la TME  </w:t>
      </w:r>
    </w:p>
    <w:p w:rsidR="00EB7D41" w:rsidRPr="00D3754B" w:rsidRDefault="009774B6" w:rsidP="0044724C">
      <w:pPr>
        <w:numPr>
          <w:ilvl w:val="1"/>
          <w:numId w:val="40"/>
        </w:numPr>
        <w:autoSpaceDE w:val="0"/>
        <w:autoSpaceDN w:val="0"/>
        <w:adjustRightInd w:val="0"/>
        <w:jc w:val="both"/>
        <w:rPr>
          <w:rFonts w:asciiTheme="minorHAnsi" w:hAnsiTheme="minorHAnsi" w:cstheme="minorHAnsi"/>
          <w:lang w:val="fr-FR"/>
        </w:rPr>
      </w:pPr>
      <w:r w:rsidRPr="00D3754B">
        <w:rPr>
          <w:rFonts w:asciiTheme="minorHAnsi" w:hAnsiTheme="minorHAnsi" w:cstheme="minorHAnsi"/>
          <w:lang w:val="fr-FR"/>
        </w:rPr>
        <w:t>Donner la Névirapine prophylactique au bébé dans les 48 à 72 heures qui suivent sa naissance</w:t>
      </w:r>
    </w:p>
    <w:p w:rsidR="00EB7D41" w:rsidRPr="00D3754B" w:rsidRDefault="00EB7D41" w:rsidP="00EB7D41">
      <w:pPr>
        <w:ind w:left="360"/>
        <w:rPr>
          <w:rFonts w:asciiTheme="minorHAnsi" w:hAnsiTheme="minorHAnsi" w:cstheme="minorHAnsi"/>
          <w:b/>
          <w:bCs/>
          <w:lang w:val="fr-FR"/>
        </w:rPr>
      </w:pPr>
    </w:p>
    <w:p w:rsidR="00EB7D41" w:rsidRPr="00D3754B" w:rsidRDefault="00EB7D41" w:rsidP="00EB7D41">
      <w:pPr>
        <w:autoSpaceDE w:val="0"/>
        <w:autoSpaceDN w:val="0"/>
        <w:adjustRightInd w:val="0"/>
        <w:rPr>
          <w:rFonts w:asciiTheme="minorHAnsi" w:hAnsiTheme="minorHAnsi" w:cstheme="minorHAnsi"/>
          <w:b/>
          <w:bCs/>
          <w:lang w:val="fr-FR"/>
        </w:rPr>
      </w:pPr>
      <w:r w:rsidRPr="00D3754B">
        <w:rPr>
          <w:rFonts w:asciiTheme="minorHAnsi" w:hAnsiTheme="minorHAnsi" w:cstheme="minorHAnsi"/>
          <w:b/>
          <w:bCs/>
          <w:lang w:val="fr-FR"/>
        </w:rPr>
        <w:t>Conseil et dépistage en post partum</w:t>
      </w:r>
    </w:p>
    <w:p w:rsidR="00EB7D41" w:rsidRPr="00D3754B" w:rsidRDefault="009774B6" w:rsidP="00881DA1">
      <w:pPr>
        <w:ind w:firstLine="360"/>
        <w:jc w:val="both"/>
        <w:rPr>
          <w:rFonts w:asciiTheme="minorHAnsi" w:hAnsiTheme="minorHAnsi" w:cstheme="minorHAnsi"/>
          <w:lang w:val="fr-FR"/>
        </w:rPr>
      </w:pPr>
      <w:r w:rsidRPr="00D3754B">
        <w:rPr>
          <w:rFonts w:asciiTheme="minorHAnsi" w:hAnsiTheme="minorHAnsi" w:cstheme="minorHAnsi"/>
          <w:lang w:val="fr-FR"/>
        </w:rPr>
        <w:t>Pour les femmes séronégatives au moment de l’accouchement :</w:t>
      </w:r>
    </w:p>
    <w:p w:rsidR="00EB7D41" w:rsidRPr="00D3754B" w:rsidRDefault="009774B6" w:rsidP="0044724C">
      <w:pPr>
        <w:numPr>
          <w:ilvl w:val="0"/>
          <w:numId w:val="41"/>
        </w:numPr>
        <w:jc w:val="both"/>
        <w:rPr>
          <w:rFonts w:asciiTheme="minorHAnsi" w:hAnsiTheme="minorHAnsi" w:cstheme="minorHAnsi"/>
          <w:lang w:val="fr-FR"/>
        </w:rPr>
      </w:pPr>
      <w:r w:rsidRPr="00D3754B">
        <w:rPr>
          <w:rFonts w:asciiTheme="minorHAnsi" w:hAnsiTheme="minorHAnsi" w:cstheme="minorHAnsi"/>
          <w:lang w:val="fr-FR"/>
        </w:rPr>
        <w:t>Revérifier leur statut VIH tous les trois (3) mois pendant toute la période de l’allaitement</w:t>
      </w:r>
    </w:p>
    <w:p w:rsidR="00EB7D41" w:rsidRPr="00D3754B" w:rsidRDefault="009774B6" w:rsidP="0044724C">
      <w:pPr>
        <w:numPr>
          <w:ilvl w:val="0"/>
          <w:numId w:val="41"/>
        </w:numPr>
        <w:jc w:val="both"/>
        <w:rPr>
          <w:rFonts w:asciiTheme="minorHAnsi" w:hAnsiTheme="minorHAnsi" w:cstheme="minorHAnsi"/>
          <w:lang w:val="fr-FR"/>
        </w:rPr>
      </w:pPr>
      <w:r w:rsidRPr="00D3754B">
        <w:rPr>
          <w:rFonts w:asciiTheme="minorHAnsi" w:hAnsiTheme="minorHAnsi" w:cstheme="minorHAnsi"/>
          <w:lang w:val="fr-FR"/>
        </w:rPr>
        <w:t xml:space="preserve">Initier immédiatement le traitement ARV si le test du VIH devient positif  </w:t>
      </w:r>
    </w:p>
    <w:p w:rsidR="00EB7D41" w:rsidRPr="00D3754B" w:rsidRDefault="00EB7D41" w:rsidP="00EB7D41">
      <w:pPr>
        <w:ind w:left="360"/>
        <w:rPr>
          <w:rFonts w:asciiTheme="minorHAnsi" w:hAnsiTheme="minorHAnsi" w:cstheme="minorHAnsi"/>
          <w:b/>
          <w:bCs/>
          <w:lang w:val="fr-FR"/>
        </w:rPr>
      </w:pPr>
    </w:p>
    <w:p w:rsidR="00EB7D41" w:rsidRPr="00D3754B" w:rsidRDefault="009774B6" w:rsidP="00EB7D41">
      <w:pPr>
        <w:autoSpaceDE w:val="0"/>
        <w:autoSpaceDN w:val="0"/>
        <w:adjustRightInd w:val="0"/>
        <w:rPr>
          <w:rFonts w:asciiTheme="minorHAnsi" w:hAnsiTheme="minorHAnsi" w:cstheme="minorHAnsi"/>
          <w:b/>
          <w:bCs/>
          <w:lang w:val="fr-FR"/>
        </w:rPr>
      </w:pPr>
      <w:r w:rsidRPr="00D3754B">
        <w:rPr>
          <w:rFonts w:asciiTheme="minorHAnsi" w:hAnsiTheme="minorHAnsi" w:cstheme="minorHAnsi"/>
          <w:b/>
          <w:bCs/>
          <w:lang w:val="fr-FR"/>
        </w:rPr>
        <w:t>Contenu du counseling</w:t>
      </w:r>
    </w:p>
    <w:p w:rsidR="00EB7D41" w:rsidRPr="00D3754B" w:rsidRDefault="009774B6" w:rsidP="00EB7D41">
      <w:pPr>
        <w:numPr>
          <w:ilvl w:val="0"/>
          <w:numId w:val="14"/>
        </w:numPr>
        <w:spacing w:line="276" w:lineRule="auto"/>
        <w:rPr>
          <w:rFonts w:asciiTheme="minorHAnsi" w:hAnsiTheme="minorHAnsi" w:cstheme="minorHAnsi"/>
          <w:lang w:val="fr-FR"/>
        </w:rPr>
      </w:pPr>
      <w:r w:rsidRPr="00D3754B">
        <w:rPr>
          <w:rFonts w:asciiTheme="minorHAnsi" w:hAnsiTheme="minorHAnsi" w:cstheme="minorHAnsi"/>
          <w:lang w:val="fr-FR"/>
        </w:rPr>
        <w:t>Conseiller le respect des autres visites de CPN</w:t>
      </w:r>
    </w:p>
    <w:p w:rsidR="00EB7D41" w:rsidRPr="00D3754B" w:rsidRDefault="009774B6" w:rsidP="00EB7D41">
      <w:pPr>
        <w:numPr>
          <w:ilvl w:val="0"/>
          <w:numId w:val="14"/>
        </w:numPr>
        <w:spacing w:line="276" w:lineRule="auto"/>
        <w:rPr>
          <w:rFonts w:asciiTheme="minorHAnsi" w:hAnsiTheme="minorHAnsi" w:cstheme="minorHAnsi"/>
          <w:lang w:val="fr-FR"/>
        </w:rPr>
      </w:pPr>
      <w:r w:rsidRPr="00D3754B">
        <w:rPr>
          <w:rFonts w:asciiTheme="minorHAnsi" w:hAnsiTheme="minorHAnsi" w:cstheme="minorHAnsi"/>
          <w:lang w:val="fr-FR"/>
        </w:rPr>
        <w:t>Conseiller pour le  dépistage du partenaire</w:t>
      </w:r>
    </w:p>
    <w:p w:rsidR="00EB7D41" w:rsidRPr="00D3754B" w:rsidRDefault="009774B6" w:rsidP="00EB7D41">
      <w:pPr>
        <w:numPr>
          <w:ilvl w:val="0"/>
          <w:numId w:val="14"/>
        </w:numPr>
        <w:spacing w:line="276" w:lineRule="auto"/>
        <w:rPr>
          <w:rFonts w:asciiTheme="minorHAnsi" w:hAnsiTheme="minorHAnsi" w:cstheme="minorHAnsi"/>
          <w:lang w:val="fr-FR"/>
        </w:rPr>
      </w:pPr>
      <w:r w:rsidRPr="00D3754B">
        <w:rPr>
          <w:rFonts w:asciiTheme="minorHAnsi" w:hAnsiTheme="minorHAnsi" w:cstheme="minorHAnsi"/>
          <w:lang w:val="fr-FR"/>
        </w:rPr>
        <w:t>Eduquer sur la conduite à tenir en cas de signes de danger</w:t>
      </w:r>
    </w:p>
    <w:p w:rsidR="00EB7D41" w:rsidRPr="00D3754B" w:rsidRDefault="009774B6" w:rsidP="00EB7D41">
      <w:pPr>
        <w:numPr>
          <w:ilvl w:val="0"/>
          <w:numId w:val="14"/>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Faire le plan de préparation à l’accouchement</w:t>
      </w:r>
    </w:p>
    <w:p w:rsidR="00EB7D41" w:rsidRPr="00D3754B" w:rsidRDefault="009774B6" w:rsidP="00EB7D41">
      <w:pPr>
        <w:numPr>
          <w:ilvl w:val="0"/>
          <w:numId w:val="14"/>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Faire le conseil a l’allaitement</w:t>
      </w:r>
    </w:p>
    <w:p w:rsidR="00EB7D41" w:rsidRPr="00D3754B" w:rsidRDefault="009774B6" w:rsidP="00EB7D41">
      <w:pPr>
        <w:numPr>
          <w:ilvl w:val="0"/>
          <w:numId w:val="14"/>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Conseiller et apporter le soutien nutritionnel</w:t>
      </w:r>
    </w:p>
    <w:p w:rsidR="00EB7D41" w:rsidRPr="00D3754B" w:rsidRDefault="009774B6" w:rsidP="00EB7D41">
      <w:pPr>
        <w:numPr>
          <w:ilvl w:val="0"/>
          <w:numId w:val="14"/>
        </w:numPr>
        <w:autoSpaceDE w:val="0"/>
        <w:autoSpaceDN w:val="0"/>
        <w:adjustRightInd w:val="0"/>
        <w:rPr>
          <w:rFonts w:asciiTheme="minorHAnsi" w:hAnsiTheme="minorHAnsi" w:cstheme="minorHAnsi"/>
          <w:lang w:val="fr-FR"/>
        </w:rPr>
      </w:pPr>
      <w:r w:rsidRPr="00D3754B">
        <w:rPr>
          <w:rFonts w:asciiTheme="minorHAnsi" w:hAnsiTheme="minorHAnsi" w:cstheme="minorHAnsi"/>
          <w:lang w:val="fr-FR"/>
        </w:rPr>
        <w:t>Aider à l’observance du traitement</w:t>
      </w:r>
    </w:p>
    <w:p w:rsidR="00EB7D41" w:rsidRPr="00D3754B" w:rsidRDefault="009774B6" w:rsidP="00EB7D41">
      <w:pPr>
        <w:numPr>
          <w:ilvl w:val="0"/>
          <w:numId w:val="14"/>
        </w:numPr>
        <w:spacing w:line="276" w:lineRule="auto"/>
        <w:rPr>
          <w:rFonts w:asciiTheme="minorHAnsi" w:hAnsiTheme="minorHAnsi" w:cstheme="minorHAnsi"/>
          <w:lang w:val="fr-FR"/>
        </w:rPr>
      </w:pPr>
      <w:r w:rsidRPr="00D3754B">
        <w:rPr>
          <w:rFonts w:asciiTheme="minorHAnsi" w:hAnsiTheme="minorHAnsi" w:cstheme="minorHAnsi"/>
          <w:lang w:val="fr-FR"/>
        </w:rPr>
        <w:t>Conseiller à l’usage des passerelles entre le traitement, les soins et le soutien disponibles dans la communauté</w:t>
      </w:r>
      <w:r w:rsidR="00EB7D41" w:rsidRPr="00D3754B">
        <w:rPr>
          <w:rFonts w:asciiTheme="minorHAnsi" w:hAnsiTheme="minorHAnsi" w:cstheme="minorHAnsi"/>
          <w:lang w:val="fr-FR"/>
        </w:rPr>
        <w:t>.</w:t>
      </w:r>
    </w:p>
    <w:p w:rsidR="00EB7D41" w:rsidRPr="00D3754B" w:rsidRDefault="009774B6" w:rsidP="00EB7D41">
      <w:pPr>
        <w:numPr>
          <w:ilvl w:val="0"/>
          <w:numId w:val="14"/>
        </w:numPr>
        <w:spacing w:line="276" w:lineRule="auto"/>
        <w:rPr>
          <w:rFonts w:asciiTheme="minorHAnsi" w:hAnsiTheme="minorHAnsi" w:cstheme="minorHAnsi"/>
          <w:lang w:val="fr-FR"/>
        </w:rPr>
      </w:pPr>
      <w:r w:rsidRPr="00D3754B">
        <w:rPr>
          <w:rFonts w:asciiTheme="minorHAnsi" w:hAnsiTheme="minorHAnsi" w:cstheme="minorHAnsi"/>
          <w:lang w:val="fr-FR"/>
        </w:rPr>
        <w:t>Conseiller pour le suivi post natal du couple mère enfant</w:t>
      </w:r>
    </w:p>
    <w:p w:rsidR="00103B21" w:rsidRPr="00D3754B" w:rsidRDefault="00103B21" w:rsidP="00EB7D41">
      <w:pPr>
        <w:pStyle w:val="Heading2"/>
        <w:rPr>
          <w:rFonts w:asciiTheme="minorHAnsi" w:hAnsiTheme="minorHAnsi" w:cstheme="minorHAnsi"/>
          <w:i w:val="0"/>
          <w:sz w:val="24"/>
          <w:szCs w:val="24"/>
        </w:rPr>
      </w:pPr>
      <w:bookmarkStart w:id="17" w:name="_Toc384452912"/>
      <w:r w:rsidRPr="00D3754B">
        <w:rPr>
          <w:rFonts w:asciiTheme="minorHAnsi" w:hAnsiTheme="minorHAnsi" w:cstheme="minorHAnsi"/>
          <w:i w:val="0"/>
          <w:sz w:val="24"/>
          <w:szCs w:val="24"/>
        </w:rPr>
        <w:t>L’algorithme de depistage du VIH chez la femme enceinte :</w:t>
      </w:r>
    </w:p>
    <w:p w:rsidR="009B7EDB" w:rsidRPr="00D3754B" w:rsidRDefault="009774B6" w:rsidP="00881DA1">
      <w:pPr>
        <w:shd w:val="clear" w:color="auto" w:fill="FFFFFF"/>
        <w:ind w:firstLine="708"/>
        <w:jc w:val="both"/>
        <w:rPr>
          <w:rFonts w:asciiTheme="minorHAnsi" w:hAnsiTheme="minorHAnsi" w:cstheme="minorHAnsi"/>
          <w:b/>
          <w:bCs/>
          <w:i/>
          <w:iCs/>
          <w:lang w:val="fr-FR"/>
        </w:rPr>
      </w:pPr>
      <w:r w:rsidRPr="00D3754B">
        <w:rPr>
          <w:rFonts w:asciiTheme="minorHAnsi" w:hAnsiTheme="minorHAnsi" w:cstheme="minorHAnsi"/>
          <w:lang w:val="fr-FR"/>
        </w:rPr>
        <w:t>Le dépistage du VIH doit etre fait suivant l’algorithme ci-dessous et l’utilisation successive de deux tests diff</w:t>
      </w:r>
      <w:r w:rsidR="007273F1" w:rsidRPr="00D3754B">
        <w:rPr>
          <w:rFonts w:asciiTheme="minorHAnsi" w:hAnsiTheme="minorHAnsi" w:cstheme="minorHAnsi"/>
          <w:lang w:val="fr-FR"/>
        </w:rPr>
        <w:t>é</w:t>
      </w:r>
      <w:r w:rsidRPr="00D3754B">
        <w:rPr>
          <w:rFonts w:asciiTheme="minorHAnsi" w:hAnsiTheme="minorHAnsi" w:cstheme="minorHAnsi"/>
          <w:lang w:val="fr-FR"/>
        </w:rPr>
        <w:t>rents est n</w:t>
      </w:r>
      <w:r w:rsidR="007273F1" w:rsidRPr="00D3754B">
        <w:rPr>
          <w:rFonts w:asciiTheme="minorHAnsi" w:hAnsiTheme="minorHAnsi" w:cstheme="minorHAnsi"/>
          <w:lang w:val="fr-FR"/>
        </w:rPr>
        <w:t>é</w:t>
      </w:r>
      <w:r w:rsidRPr="00D3754B">
        <w:rPr>
          <w:rFonts w:asciiTheme="minorHAnsi" w:hAnsiTheme="minorHAnsi" w:cstheme="minorHAnsi"/>
          <w:lang w:val="fr-FR"/>
        </w:rPr>
        <w:t>cessaire. Le premier test doit</w:t>
      </w:r>
      <w:r w:rsidR="007273F1" w:rsidRPr="00D3754B">
        <w:rPr>
          <w:rFonts w:asciiTheme="minorHAnsi" w:hAnsiTheme="minorHAnsi" w:cstheme="minorHAnsi"/>
          <w:lang w:val="fr-FR"/>
        </w:rPr>
        <w:t>ê</w:t>
      </w:r>
      <w:r w:rsidRPr="00D3754B">
        <w:rPr>
          <w:rFonts w:asciiTheme="minorHAnsi" w:hAnsiTheme="minorHAnsi" w:cstheme="minorHAnsi"/>
          <w:lang w:val="fr-FR"/>
        </w:rPr>
        <w:t>tre tr</w:t>
      </w:r>
      <w:r w:rsidR="007273F1" w:rsidRPr="00D3754B">
        <w:rPr>
          <w:rFonts w:asciiTheme="minorHAnsi" w:hAnsiTheme="minorHAnsi" w:cstheme="minorHAnsi"/>
          <w:lang w:val="fr-FR"/>
        </w:rPr>
        <w:t>è</w:t>
      </w:r>
      <w:r w:rsidRPr="00D3754B">
        <w:rPr>
          <w:rFonts w:asciiTheme="minorHAnsi" w:hAnsiTheme="minorHAnsi" w:cstheme="minorHAnsi"/>
          <w:lang w:val="fr-FR"/>
        </w:rPr>
        <w:t xml:space="preserve">s sensible tandis que le second doit </w:t>
      </w:r>
      <w:r w:rsidR="007273F1" w:rsidRPr="00D3754B">
        <w:rPr>
          <w:rFonts w:asciiTheme="minorHAnsi" w:hAnsiTheme="minorHAnsi" w:cstheme="minorHAnsi"/>
          <w:lang w:val="fr-FR"/>
        </w:rPr>
        <w:t>ê</w:t>
      </w:r>
      <w:r w:rsidRPr="00D3754B">
        <w:rPr>
          <w:rFonts w:asciiTheme="minorHAnsi" w:hAnsiTheme="minorHAnsi" w:cstheme="minorHAnsi"/>
          <w:lang w:val="fr-FR"/>
        </w:rPr>
        <w:t>tre tr</w:t>
      </w:r>
      <w:r w:rsidR="007273F1" w:rsidRPr="00D3754B">
        <w:rPr>
          <w:rFonts w:asciiTheme="minorHAnsi" w:hAnsiTheme="minorHAnsi" w:cstheme="minorHAnsi"/>
          <w:lang w:val="fr-FR"/>
        </w:rPr>
        <w:t>è</w:t>
      </w:r>
      <w:r w:rsidRPr="00D3754B">
        <w:rPr>
          <w:rFonts w:asciiTheme="minorHAnsi" w:hAnsiTheme="minorHAnsi" w:cstheme="minorHAnsi"/>
          <w:lang w:val="fr-FR"/>
        </w:rPr>
        <w:t>s sp</w:t>
      </w:r>
      <w:r w:rsidR="007273F1" w:rsidRPr="00D3754B">
        <w:rPr>
          <w:rFonts w:asciiTheme="minorHAnsi" w:hAnsiTheme="minorHAnsi" w:cstheme="minorHAnsi"/>
          <w:lang w:val="fr-FR"/>
        </w:rPr>
        <w:t>é</w:t>
      </w:r>
      <w:r w:rsidRPr="00D3754B">
        <w:rPr>
          <w:rFonts w:asciiTheme="minorHAnsi" w:hAnsiTheme="minorHAnsi" w:cstheme="minorHAnsi"/>
          <w:lang w:val="fr-FR"/>
        </w:rPr>
        <w:t>cifique</w:t>
      </w:r>
    </w:p>
    <w:p w:rsidR="009B7EDB" w:rsidRPr="00D3754B" w:rsidRDefault="009774B6" w:rsidP="00881DA1">
      <w:pPr>
        <w:shd w:val="clear" w:color="auto" w:fill="FFFFFF"/>
        <w:ind w:firstLine="708"/>
        <w:jc w:val="both"/>
        <w:rPr>
          <w:rFonts w:asciiTheme="minorHAnsi" w:hAnsiTheme="minorHAnsi" w:cstheme="minorHAnsi"/>
          <w:b/>
          <w:bCs/>
          <w:i/>
          <w:iCs/>
          <w:lang w:val="fr-FR"/>
        </w:rPr>
      </w:pPr>
      <w:r w:rsidRPr="00D3754B">
        <w:rPr>
          <w:rFonts w:asciiTheme="minorHAnsi" w:hAnsiTheme="minorHAnsi" w:cstheme="minorHAnsi"/>
          <w:lang w:val="fr-FR"/>
        </w:rPr>
        <w:t>Le r</w:t>
      </w:r>
      <w:r w:rsidR="007273F1" w:rsidRPr="00D3754B">
        <w:rPr>
          <w:rFonts w:asciiTheme="minorHAnsi" w:hAnsiTheme="minorHAnsi" w:cstheme="minorHAnsi"/>
          <w:lang w:val="fr-FR"/>
        </w:rPr>
        <w:t>é</w:t>
      </w:r>
      <w:r w:rsidRPr="00D3754B">
        <w:rPr>
          <w:rFonts w:asciiTheme="minorHAnsi" w:hAnsiTheme="minorHAnsi" w:cstheme="minorHAnsi"/>
          <w:lang w:val="fr-FR"/>
        </w:rPr>
        <w:t>sultat n</w:t>
      </w:r>
      <w:r w:rsidR="007273F1" w:rsidRPr="00D3754B">
        <w:rPr>
          <w:rFonts w:asciiTheme="minorHAnsi" w:hAnsiTheme="minorHAnsi" w:cstheme="minorHAnsi"/>
          <w:lang w:val="fr-FR"/>
        </w:rPr>
        <w:t>é</w:t>
      </w:r>
      <w:r w:rsidRPr="00D3754B">
        <w:rPr>
          <w:rFonts w:asciiTheme="minorHAnsi" w:hAnsiTheme="minorHAnsi" w:cstheme="minorHAnsi"/>
          <w:lang w:val="fr-FR"/>
        </w:rPr>
        <w:t xml:space="preserve">gatif du premier test </w:t>
      </w:r>
      <w:r w:rsidR="007273F1" w:rsidRPr="00D3754B">
        <w:rPr>
          <w:rFonts w:asciiTheme="minorHAnsi" w:hAnsiTheme="minorHAnsi" w:cstheme="minorHAnsi"/>
          <w:lang w:val="fr-FR"/>
        </w:rPr>
        <w:t>affirme</w:t>
      </w:r>
      <w:r w:rsidRPr="00D3754B">
        <w:rPr>
          <w:rFonts w:asciiTheme="minorHAnsi" w:hAnsiTheme="minorHAnsi" w:cstheme="minorHAnsi"/>
          <w:lang w:val="fr-FR"/>
        </w:rPr>
        <w:t xml:space="preserve"> que la femme enceinte est s</w:t>
      </w:r>
      <w:r w:rsidR="007273F1" w:rsidRPr="00D3754B">
        <w:rPr>
          <w:rFonts w:asciiTheme="minorHAnsi" w:hAnsiTheme="minorHAnsi" w:cstheme="minorHAnsi"/>
          <w:lang w:val="fr-FR"/>
        </w:rPr>
        <w:t>é</w:t>
      </w:r>
      <w:r w:rsidRPr="00D3754B">
        <w:rPr>
          <w:rFonts w:asciiTheme="minorHAnsi" w:hAnsiTheme="minorHAnsi" w:cstheme="minorHAnsi"/>
          <w:lang w:val="fr-FR"/>
        </w:rPr>
        <w:t>ron</w:t>
      </w:r>
      <w:r w:rsidR="007273F1" w:rsidRPr="00D3754B">
        <w:rPr>
          <w:rFonts w:asciiTheme="minorHAnsi" w:hAnsiTheme="minorHAnsi" w:cstheme="minorHAnsi"/>
          <w:lang w:val="fr-FR"/>
        </w:rPr>
        <w:t>é</w:t>
      </w:r>
      <w:r w:rsidRPr="00D3754B">
        <w:rPr>
          <w:rFonts w:asciiTheme="minorHAnsi" w:hAnsiTheme="minorHAnsi" w:cstheme="minorHAnsi"/>
          <w:lang w:val="fr-FR"/>
        </w:rPr>
        <w:t>gative et son r</w:t>
      </w:r>
      <w:r w:rsidR="007273F1" w:rsidRPr="00D3754B">
        <w:rPr>
          <w:rFonts w:asciiTheme="minorHAnsi" w:hAnsiTheme="minorHAnsi" w:cstheme="minorHAnsi"/>
          <w:lang w:val="fr-FR"/>
        </w:rPr>
        <w:t>é</w:t>
      </w:r>
      <w:r w:rsidRPr="00D3754B">
        <w:rPr>
          <w:rFonts w:asciiTheme="minorHAnsi" w:hAnsiTheme="minorHAnsi" w:cstheme="minorHAnsi"/>
          <w:lang w:val="fr-FR"/>
        </w:rPr>
        <w:t xml:space="preserve">sultat doit </w:t>
      </w:r>
      <w:r w:rsidR="007273F1" w:rsidRPr="00D3754B">
        <w:rPr>
          <w:rFonts w:asciiTheme="minorHAnsi" w:hAnsiTheme="minorHAnsi" w:cstheme="minorHAnsi"/>
          <w:lang w:val="fr-FR"/>
        </w:rPr>
        <w:t>ê</w:t>
      </w:r>
      <w:r w:rsidRPr="00D3754B">
        <w:rPr>
          <w:rFonts w:asciiTheme="minorHAnsi" w:hAnsiTheme="minorHAnsi" w:cstheme="minorHAnsi"/>
          <w:lang w:val="fr-FR"/>
        </w:rPr>
        <w:t>tre rendu comme tel. Cette femme doit n</w:t>
      </w:r>
      <w:r w:rsidR="007273F1" w:rsidRPr="00D3754B">
        <w:rPr>
          <w:rFonts w:asciiTheme="minorHAnsi" w:hAnsiTheme="minorHAnsi" w:cstheme="minorHAnsi"/>
          <w:lang w:val="fr-FR"/>
        </w:rPr>
        <w:t>é</w:t>
      </w:r>
      <w:r w:rsidRPr="00D3754B">
        <w:rPr>
          <w:rFonts w:asciiTheme="minorHAnsi" w:hAnsiTheme="minorHAnsi" w:cstheme="minorHAnsi"/>
          <w:lang w:val="fr-FR"/>
        </w:rPr>
        <w:t xml:space="preserve">anmoins </w:t>
      </w:r>
      <w:r w:rsidR="007273F1" w:rsidRPr="00D3754B">
        <w:rPr>
          <w:rFonts w:asciiTheme="minorHAnsi" w:hAnsiTheme="minorHAnsi" w:cstheme="minorHAnsi"/>
          <w:lang w:val="fr-FR"/>
        </w:rPr>
        <w:t>ê</w:t>
      </w:r>
      <w:r w:rsidRPr="00D3754B">
        <w:rPr>
          <w:rFonts w:asciiTheme="minorHAnsi" w:hAnsiTheme="minorHAnsi" w:cstheme="minorHAnsi"/>
          <w:lang w:val="fr-FR"/>
        </w:rPr>
        <w:t>tre conseillée pour refaire ce test de d</w:t>
      </w:r>
      <w:r w:rsidR="007273F1" w:rsidRPr="00D3754B">
        <w:rPr>
          <w:rFonts w:asciiTheme="minorHAnsi" w:hAnsiTheme="minorHAnsi" w:cstheme="minorHAnsi"/>
          <w:lang w:val="fr-FR"/>
        </w:rPr>
        <w:t>é</w:t>
      </w:r>
      <w:r w:rsidRPr="00D3754B">
        <w:rPr>
          <w:rFonts w:asciiTheme="minorHAnsi" w:hAnsiTheme="minorHAnsi" w:cstheme="minorHAnsi"/>
          <w:lang w:val="fr-FR"/>
        </w:rPr>
        <w:t>pistage apr</w:t>
      </w:r>
      <w:r w:rsidR="007273F1" w:rsidRPr="00D3754B">
        <w:rPr>
          <w:rFonts w:asciiTheme="minorHAnsi" w:hAnsiTheme="minorHAnsi" w:cstheme="minorHAnsi"/>
          <w:lang w:val="fr-FR"/>
        </w:rPr>
        <w:t>è</w:t>
      </w:r>
      <w:r w:rsidRPr="00D3754B">
        <w:rPr>
          <w:rFonts w:asciiTheme="minorHAnsi" w:hAnsiTheme="minorHAnsi" w:cstheme="minorHAnsi"/>
          <w:lang w:val="fr-FR"/>
        </w:rPr>
        <w:t>s trois mois.</w:t>
      </w:r>
    </w:p>
    <w:p w:rsidR="009B7EDB" w:rsidRPr="00D3754B" w:rsidRDefault="009774B6" w:rsidP="00881DA1">
      <w:pPr>
        <w:shd w:val="clear" w:color="auto" w:fill="FFFFFF"/>
        <w:ind w:firstLine="708"/>
        <w:jc w:val="both"/>
        <w:rPr>
          <w:rFonts w:asciiTheme="minorHAnsi" w:hAnsiTheme="minorHAnsi" w:cstheme="minorHAnsi"/>
          <w:lang w:val="fr-FR"/>
        </w:rPr>
      </w:pPr>
      <w:r w:rsidRPr="00D3754B">
        <w:rPr>
          <w:rFonts w:asciiTheme="minorHAnsi" w:hAnsiTheme="minorHAnsi" w:cstheme="minorHAnsi"/>
          <w:lang w:val="fr-FR"/>
        </w:rPr>
        <w:t>L’affirmation du diagnostic du VIH chez une femme enceinte ne doit se faire que sur la base d’un premier test positif au moyen d’un test rapide de tr</w:t>
      </w:r>
      <w:r w:rsidR="007273F1" w:rsidRPr="00D3754B">
        <w:rPr>
          <w:rFonts w:asciiTheme="minorHAnsi" w:hAnsiTheme="minorHAnsi" w:cstheme="minorHAnsi"/>
          <w:lang w:val="fr-FR"/>
        </w:rPr>
        <w:t>è</w:t>
      </w:r>
      <w:r w:rsidRPr="00D3754B">
        <w:rPr>
          <w:rFonts w:asciiTheme="minorHAnsi" w:hAnsiTheme="minorHAnsi" w:cstheme="minorHAnsi"/>
          <w:lang w:val="fr-FR"/>
        </w:rPr>
        <w:t>s grande sensibilit</w:t>
      </w:r>
      <w:r w:rsidR="007273F1" w:rsidRPr="00D3754B">
        <w:rPr>
          <w:rFonts w:asciiTheme="minorHAnsi" w:hAnsiTheme="minorHAnsi" w:cstheme="minorHAnsi"/>
          <w:lang w:val="fr-FR"/>
        </w:rPr>
        <w:t>é</w:t>
      </w:r>
      <w:r w:rsidRPr="00D3754B">
        <w:rPr>
          <w:rFonts w:asciiTheme="minorHAnsi" w:hAnsiTheme="minorHAnsi" w:cstheme="minorHAnsi"/>
          <w:lang w:val="fr-FR"/>
        </w:rPr>
        <w:t xml:space="preserve"> et d’un test de confirmation lui aussi positif au moyen d’un deuxi</w:t>
      </w:r>
      <w:r w:rsidR="007273F1" w:rsidRPr="00D3754B">
        <w:rPr>
          <w:rFonts w:asciiTheme="minorHAnsi" w:hAnsiTheme="minorHAnsi" w:cstheme="minorHAnsi"/>
          <w:lang w:val="fr-FR"/>
        </w:rPr>
        <w:t>è</w:t>
      </w:r>
      <w:r w:rsidRPr="00D3754B">
        <w:rPr>
          <w:rFonts w:asciiTheme="minorHAnsi" w:hAnsiTheme="minorHAnsi" w:cstheme="minorHAnsi"/>
          <w:lang w:val="fr-FR"/>
        </w:rPr>
        <w:t>me test rapide de tr</w:t>
      </w:r>
      <w:r w:rsidR="007273F1" w:rsidRPr="00D3754B">
        <w:rPr>
          <w:rFonts w:asciiTheme="minorHAnsi" w:hAnsiTheme="minorHAnsi" w:cstheme="minorHAnsi"/>
          <w:lang w:val="fr-FR"/>
        </w:rPr>
        <w:t>è</w:t>
      </w:r>
      <w:r w:rsidRPr="00D3754B">
        <w:rPr>
          <w:rFonts w:asciiTheme="minorHAnsi" w:hAnsiTheme="minorHAnsi" w:cstheme="minorHAnsi"/>
          <w:lang w:val="fr-FR"/>
        </w:rPr>
        <w:t>s grande sp</w:t>
      </w:r>
      <w:r w:rsidR="007273F1" w:rsidRPr="00D3754B">
        <w:rPr>
          <w:rFonts w:asciiTheme="minorHAnsi" w:hAnsiTheme="minorHAnsi" w:cstheme="minorHAnsi"/>
          <w:lang w:val="fr-FR"/>
        </w:rPr>
        <w:t>é</w:t>
      </w:r>
      <w:r w:rsidRPr="00D3754B">
        <w:rPr>
          <w:rFonts w:asciiTheme="minorHAnsi" w:hAnsiTheme="minorHAnsi" w:cstheme="minorHAnsi"/>
          <w:lang w:val="fr-FR"/>
        </w:rPr>
        <w:t>cificit</w:t>
      </w:r>
      <w:r w:rsidR="007273F1" w:rsidRPr="00D3754B">
        <w:rPr>
          <w:rFonts w:asciiTheme="minorHAnsi" w:hAnsiTheme="minorHAnsi" w:cstheme="minorHAnsi"/>
          <w:lang w:val="fr-FR"/>
        </w:rPr>
        <w:t>é</w:t>
      </w:r>
      <w:r w:rsidRPr="00D3754B">
        <w:rPr>
          <w:rFonts w:asciiTheme="minorHAnsi" w:hAnsiTheme="minorHAnsi" w:cstheme="minorHAnsi"/>
          <w:lang w:val="fr-FR"/>
        </w:rPr>
        <w:t xml:space="preserve">. </w:t>
      </w:r>
    </w:p>
    <w:p w:rsidR="009B7EDB" w:rsidRPr="00881DA1" w:rsidRDefault="009774B6" w:rsidP="00881DA1">
      <w:pPr>
        <w:shd w:val="clear" w:color="auto" w:fill="FFFFFF"/>
        <w:ind w:firstLine="708"/>
        <w:jc w:val="both"/>
        <w:rPr>
          <w:rFonts w:asciiTheme="minorHAnsi" w:hAnsiTheme="minorHAnsi" w:cstheme="minorHAnsi"/>
          <w:lang w:val="fr-FR"/>
        </w:rPr>
      </w:pPr>
      <w:r w:rsidRPr="00881DA1">
        <w:rPr>
          <w:rFonts w:asciiTheme="minorHAnsi" w:hAnsiTheme="minorHAnsi" w:cstheme="minorHAnsi"/>
          <w:lang w:val="fr-FR"/>
        </w:rPr>
        <w:lastRenderedPageBreak/>
        <w:t>En cas de discordance de ces deux resultats, il convient de faire un troisi</w:t>
      </w:r>
      <w:r w:rsidR="007273F1" w:rsidRPr="00881DA1">
        <w:rPr>
          <w:rFonts w:asciiTheme="minorHAnsi" w:hAnsiTheme="minorHAnsi" w:cstheme="minorHAnsi"/>
          <w:lang w:val="fr-FR"/>
        </w:rPr>
        <w:t>è</w:t>
      </w:r>
      <w:r w:rsidRPr="00881DA1">
        <w:rPr>
          <w:rFonts w:asciiTheme="minorHAnsi" w:hAnsiTheme="minorHAnsi" w:cstheme="minorHAnsi"/>
          <w:lang w:val="fr-FR"/>
        </w:rPr>
        <w:t>me test (tie breaker) au moyen d’un autre test de tr</w:t>
      </w:r>
      <w:r w:rsidR="007273F1" w:rsidRPr="00881DA1">
        <w:rPr>
          <w:rFonts w:asciiTheme="minorHAnsi" w:hAnsiTheme="minorHAnsi" w:cstheme="minorHAnsi"/>
          <w:lang w:val="fr-FR"/>
        </w:rPr>
        <w:t>è</w:t>
      </w:r>
      <w:r w:rsidRPr="00881DA1">
        <w:rPr>
          <w:rFonts w:asciiTheme="minorHAnsi" w:hAnsiTheme="minorHAnsi" w:cstheme="minorHAnsi"/>
          <w:lang w:val="fr-FR"/>
        </w:rPr>
        <w:t>s grande sp</w:t>
      </w:r>
      <w:r w:rsidR="007273F1" w:rsidRPr="00881DA1">
        <w:rPr>
          <w:rFonts w:asciiTheme="minorHAnsi" w:hAnsiTheme="minorHAnsi" w:cstheme="minorHAnsi"/>
          <w:lang w:val="fr-FR"/>
        </w:rPr>
        <w:t>é</w:t>
      </w:r>
      <w:r w:rsidRPr="00881DA1">
        <w:rPr>
          <w:rFonts w:asciiTheme="minorHAnsi" w:hAnsiTheme="minorHAnsi" w:cstheme="minorHAnsi"/>
          <w:lang w:val="fr-FR"/>
        </w:rPr>
        <w:t>cificit</w:t>
      </w:r>
      <w:r w:rsidR="007273F1" w:rsidRPr="00881DA1">
        <w:rPr>
          <w:rFonts w:asciiTheme="minorHAnsi" w:hAnsiTheme="minorHAnsi" w:cstheme="minorHAnsi"/>
          <w:lang w:val="fr-FR"/>
        </w:rPr>
        <w:t>é</w:t>
      </w:r>
      <w:r w:rsidRPr="00881DA1">
        <w:rPr>
          <w:rFonts w:asciiTheme="minorHAnsi" w:hAnsiTheme="minorHAnsi" w:cstheme="minorHAnsi"/>
          <w:lang w:val="fr-FR"/>
        </w:rPr>
        <w:t xml:space="preserve">. Le resultat negatif de ce troisieme test </w:t>
      </w:r>
      <w:r w:rsidR="00D003B4" w:rsidRPr="00881DA1">
        <w:rPr>
          <w:rFonts w:asciiTheme="minorHAnsi" w:hAnsiTheme="minorHAnsi" w:cstheme="minorHAnsi"/>
          <w:lang w:val="fr-FR"/>
        </w:rPr>
        <w:t>permet d’affirmer</w:t>
      </w:r>
      <w:r w:rsidRPr="00881DA1">
        <w:rPr>
          <w:rFonts w:asciiTheme="minorHAnsi" w:hAnsiTheme="minorHAnsi" w:cstheme="minorHAnsi"/>
          <w:lang w:val="fr-FR"/>
        </w:rPr>
        <w:t xml:space="preserve"> que la femme est s</w:t>
      </w:r>
      <w:r w:rsidR="00D003B4" w:rsidRPr="00881DA1">
        <w:rPr>
          <w:rFonts w:asciiTheme="minorHAnsi" w:hAnsiTheme="minorHAnsi" w:cstheme="minorHAnsi"/>
          <w:lang w:val="fr-FR"/>
        </w:rPr>
        <w:t>ér</w:t>
      </w:r>
      <w:r w:rsidRPr="00881DA1">
        <w:rPr>
          <w:rFonts w:asciiTheme="minorHAnsi" w:hAnsiTheme="minorHAnsi" w:cstheme="minorHAnsi"/>
          <w:lang w:val="fr-FR"/>
        </w:rPr>
        <w:t>on</w:t>
      </w:r>
      <w:r w:rsidR="00D003B4" w:rsidRPr="00881DA1">
        <w:rPr>
          <w:rFonts w:asciiTheme="minorHAnsi" w:hAnsiTheme="minorHAnsi" w:cstheme="minorHAnsi"/>
          <w:lang w:val="fr-FR"/>
        </w:rPr>
        <w:t>é</w:t>
      </w:r>
      <w:r w:rsidRPr="00881DA1">
        <w:rPr>
          <w:rFonts w:asciiTheme="minorHAnsi" w:hAnsiTheme="minorHAnsi" w:cstheme="minorHAnsi"/>
          <w:lang w:val="fr-FR"/>
        </w:rPr>
        <w:t>gative et doit r</w:t>
      </w:r>
      <w:r w:rsidR="00D003B4" w:rsidRPr="00881DA1">
        <w:rPr>
          <w:rFonts w:asciiTheme="minorHAnsi" w:hAnsiTheme="minorHAnsi" w:cstheme="minorHAnsi"/>
          <w:lang w:val="fr-FR"/>
        </w:rPr>
        <w:t>é</w:t>
      </w:r>
      <w:r w:rsidRPr="00881DA1">
        <w:rPr>
          <w:rFonts w:asciiTheme="minorHAnsi" w:hAnsiTheme="minorHAnsi" w:cstheme="minorHAnsi"/>
          <w:lang w:val="fr-FR"/>
        </w:rPr>
        <w:t>p</w:t>
      </w:r>
      <w:r w:rsidR="00D003B4" w:rsidRPr="00881DA1">
        <w:rPr>
          <w:rFonts w:asciiTheme="minorHAnsi" w:hAnsiTheme="minorHAnsi" w:cstheme="minorHAnsi"/>
          <w:lang w:val="fr-FR"/>
        </w:rPr>
        <w:t>é</w:t>
      </w:r>
      <w:r w:rsidRPr="00881DA1">
        <w:rPr>
          <w:rFonts w:asciiTheme="minorHAnsi" w:hAnsiTheme="minorHAnsi" w:cstheme="minorHAnsi"/>
          <w:lang w:val="fr-FR"/>
        </w:rPr>
        <w:t>ter son test apr</w:t>
      </w:r>
      <w:r w:rsidR="00D003B4" w:rsidRPr="00881DA1">
        <w:rPr>
          <w:rFonts w:asciiTheme="minorHAnsi" w:hAnsiTheme="minorHAnsi" w:cstheme="minorHAnsi"/>
          <w:lang w:val="fr-FR"/>
        </w:rPr>
        <w:t>è</w:t>
      </w:r>
      <w:r w:rsidRPr="00881DA1">
        <w:rPr>
          <w:rFonts w:asciiTheme="minorHAnsi" w:hAnsiTheme="minorHAnsi" w:cstheme="minorHAnsi"/>
          <w:lang w:val="fr-FR"/>
        </w:rPr>
        <w:t>s trois mois. Le r</w:t>
      </w:r>
      <w:r w:rsidR="00D003B4" w:rsidRPr="00881DA1">
        <w:rPr>
          <w:rFonts w:asciiTheme="minorHAnsi" w:hAnsiTheme="minorHAnsi" w:cstheme="minorHAnsi"/>
          <w:lang w:val="fr-FR"/>
        </w:rPr>
        <w:t>é</w:t>
      </w:r>
      <w:r w:rsidRPr="00881DA1">
        <w:rPr>
          <w:rFonts w:asciiTheme="minorHAnsi" w:hAnsiTheme="minorHAnsi" w:cstheme="minorHAnsi"/>
          <w:lang w:val="fr-FR"/>
        </w:rPr>
        <w:t>sultat positif de ce test permet d’affirmer que la femme enceinte est s</w:t>
      </w:r>
      <w:r w:rsidR="00D003B4" w:rsidRPr="00881DA1">
        <w:rPr>
          <w:rFonts w:asciiTheme="minorHAnsi" w:hAnsiTheme="minorHAnsi" w:cstheme="minorHAnsi"/>
          <w:lang w:val="fr-FR"/>
        </w:rPr>
        <w:t>éropositive et doit etre enrô</w:t>
      </w:r>
      <w:r w:rsidRPr="00881DA1">
        <w:rPr>
          <w:rFonts w:asciiTheme="minorHAnsi" w:hAnsiTheme="minorHAnsi" w:cstheme="minorHAnsi"/>
          <w:lang w:val="fr-FR"/>
        </w:rPr>
        <w:t>l</w:t>
      </w:r>
      <w:r w:rsidR="00D003B4" w:rsidRPr="00881DA1">
        <w:rPr>
          <w:rFonts w:asciiTheme="minorHAnsi" w:hAnsiTheme="minorHAnsi" w:cstheme="minorHAnsi"/>
          <w:lang w:val="fr-FR"/>
        </w:rPr>
        <w:t>é</w:t>
      </w:r>
      <w:r w:rsidRPr="00881DA1">
        <w:rPr>
          <w:rFonts w:asciiTheme="minorHAnsi" w:hAnsiTheme="minorHAnsi" w:cstheme="minorHAnsi"/>
          <w:lang w:val="fr-FR"/>
        </w:rPr>
        <w:t xml:space="preserve">e </w:t>
      </w:r>
      <w:r w:rsidR="00D003B4" w:rsidRPr="00881DA1">
        <w:rPr>
          <w:rFonts w:asciiTheme="minorHAnsi" w:hAnsiTheme="minorHAnsi" w:cstheme="minorHAnsi"/>
          <w:lang w:val="fr-FR"/>
        </w:rPr>
        <w:t xml:space="preserve">dans le programme </w:t>
      </w:r>
      <w:r w:rsidRPr="00881DA1">
        <w:rPr>
          <w:rFonts w:asciiTheme="minorHAnsi" w:hAnsiTheme="minorHAnsi" w:cstheme="minorHAnsi"/>
          <w:lang w:val="fr-FR"/>
        </w:rPr>
        <w:t>et initi</w:t>
      </w:r>
      <w:r w:rsidR="00D003B4" w:rsidRPr="00881DA1">
        <w:rPr>
          <w:rFonts w:asciiTheme="minorHAnsi" w:hAnsiTheme="minorHAnsi" w:cstheme="minorHAnsi"/>
          <w:lang w:val="fr-FR"/>
        </w:rPr>
        <w:t>é</w:t>
      </w:r>
      <w:r w:rsidRPr="00881DA1">
        <w:rPr>
          <w:rFonts w:asciiTheme="minorHAnsi" w:hAnsiTheme="minorHAnsi" w:cstheme="minorHAnsi"/>
          <w:lang w:val="fr-FR"/>
        </w:rPr>
        <w:t>e au TAR.</w:t>
      </w:r>
    </w:p>
    <w:p w:rsidR="009B7EDB" w:rsidRPr="00881DA1" w:rsidRDefault="009774B6" w:rsidP="00881DA1">
      <w:pPr>
        <w:shd w:val="clear" w:color="auto" w:fill="FFFFFF"/>
        <w:ind w:firstLine="708"/>
        <w:jc w:val="both"/>
        <w:rPr>
          <w:rFonts w:asciiTheme="minorHAnsi" w:hAnsiTheme="minorHAnsi" w:cstheme="minorHAnsi"/>
          <w:b/>
          <w:bCs/>
          <w:iCs/>
          <w:lang w:val="fr-FR"/>
        </w:rPr>
      </w:pPr>
      <w:r w:rsidRPr="00881DA1">
        <w:rPr>
          <w:rFonts w:asciiTheme="minorHAnsi" w:hAnsiTheme="minorHAnsi" w:cstheme="minorHAnsi"/>
          <w:lang w:val="fr-FR"/>
        </w:rPr>
        <w:t>Un registre de laboratoire standardis</w:t>
      </w:r>
      <w:r w:rsidR="00D003B4" w:rsidRPr="00881DA1">
        <w:rPr>
          <w:rFonts w:asciiTheme="minorHAnsi" w:hAnsiTheme="minorHAnsi" w:cstheme="minorHAnsi"/>
          <w:lang w:val="fr-FR"/>
        </w:rPr>
        <w:t>é</w:t>
      </w:r>
      <w:r w:rsidRPr="00881DA1">
        <w:rPr>
          <w:rFonts w:asciiTheme="minorHAnsi" w:hAnsiTheme="minorHAnsi" w:cstheme="minorHAnsi"/>
          <w:lang w:val="fr-FR"/>
        </w:rPr>
        <w:t xml:space="preserve">doit </w:t>
      </w:r>
      <w:r w:rsidR="00D003B4" w:rsidRPr="00881DA1">
        <w:rPr>
          <w:rFonts w:asciiTheme="minorHAnsi" w:hAnsiTheme="minorHAnsi" w:cstheme="minorHAnsi"/>
          <w:lang w:val="fr-FR"/>
        </w:rPr>
        <w:t>ê</w:t>
      </w:r>
      <w:r w:rsidRPr="00881DA1">
        <w:rPr>
          <w:rFonts w:asciiTheme="minorHAnsi" w:hAnsiTheme="minorHAnsi" w:cstheme="minorHAnsi"/>
          <w:lang w:val="fr-FR"/>
        </w:rPr>
        <w:t>tre mis en place pour permettre de suivre la qualit</w:t>
      </w:r>
      <w:r w:rsidR="00D003B4" w:rsidRPr="00881DA1">
        <w:rPr>
          <w:rFonts w:asciiTheme="minorHAnsi" w:hAnsiTheme="minorHAnsi" w:cstheme="minorHAnsi"/>
          <w:lang w:val="fr-FR"/>
        </w:rPr>
        <w:t xml:space="preserve">édes tests utilisés et </w:t>
      </w:r>
      <w:r w:rsidRPr="00881DA1">
        <w:rPr>
          <w:rFonts w:asciiTheme="minorHAnsi" w:hAnsiTheme="minorHAnsi" w:cstheme="minorHAnsi"/>
          <w:lang w:val="fr-FR"/>
        </w:rPr>
        <w:t xml:space="preserve">du </w:t>
      </w:r>
      <w:r w:rsidR="00D003B4" w:rsidRPr="00881DA1">
        <w:rPr>
          <w:rFonts w:asciiTheme="minorHAnsi" w:hAnsiTheme="minorHAnsi" w:cstheme="minorHAnsi"/>
          <w:lang w:val="fr-FR"/>
        </w:rPr>
        <w:t xml:space="preserve">processus du </w:t>
      </w:r>
      <w:r w:rsidRPr="00881DA1">
        <w:rPr>
          <w:rFonts w:asciiTheme="minorHAnsi" w:hAnsiTheme="minorHAnsi" w:cstheme="minorHAnsi"/>
          <w:lang w:val="fr-FR"/>
        </w:rPr>
        <w:t>d</w:t>
      </w:r>
      <w:r w:rsidR="00D003B4" w:rsidRPr="00881DA1">
        <w:rPr>
          <w:rFonts w:asciiTheme="minorHAnsi" w:hAnsiTheme="minorHAnsi" w:cstheme="minorHAnsi"/>
          <w:lang w:val="fr-FR"/>
        </w:rPr>
        <w:t>é</w:t>
      </w:r>
      <w:r w:rsidRPr="00881DA1">
        <w:rPr>
          <w:rFonts w:asciiTheme="minorHAnsi" w:hAnsiTheme="minorHAnsi" w:cstheme="minorHAnsi"/>
          <w:lang w:val="fr-FR"/>
        </w:rPr>
        <w:t>pistage du VIH chez les femmes enceintes dans chaque formation sanitaire.</w:t>
      </w:r>
    </w:p>
    <w:p w:rsidR="009B7EDB" w:rsidRPr="00881DA1" w:rsidRDefault="009B7EDB" w:rsidP="00881DA1">
      <w:pPr>
        <w:jc w:val="both"/>
        <w:rPr>
          <w:rFonts w:asciiTheme="minorHAnsi" w:hAnsiTheme="minorHAnsi" w:cstheme="minorHAnsi"/>
          <w:lang w:val="fr-FR"/>
        </w:rPr>
      </w:pPr>
    </w:p>
    <w:p w:rsidR="009B7EDB" w:rsidRPr="00D3754B" w:rsidRDefault="009B7EDB">
      <w:pPr>
        <w:rPr>
          <w:rFonts w:asciiTheme="minorHAnsi" w:hAnsiTheme="minorHAnsi" w:cstheme="minorHAnsi"/>
          <w:i/>
        </w:rPr>
      </w:pPr>
      <w:r w:rsidRPr="00D3754B">
        <w:rPr>
          <w:rFonts w:asciiTheme="minorHAnsi" w:eastAsia="Calibri" w:hAnsiTheme="minorHAnsi" w:cstheme="minorHAnsi"/>
          <w:noProof/>
          <w:lang w:val="en-US" w:eastAsia="en-US"/>
        </w:rPr>
        <w:drawing>
          <wp:inline distT="0" distB="0" distL="0" distR="0" wp14:anchorId="1089C4E9" wp14:editId="1053D2CC">
            <wp:extent cx="5772150" cy="3550732"/>
            <wp:effectExtent l="19050" t="19050" r="1905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340" cy="3548388"/>
                    </a:xfrm>
                    <a:prstGeom prst="rect">
                      <a:avLst/>
                    </a:prstGeom>
                    <a:noFill/>
                    <a:ln w="6350">
                      <a:solidFill>
                        <a:sysClr val="windowText" lastClr="000000"/>
                      </a:solidFill>
                    </a:ln>
                  </pic:spPr>
                </pic:pic>
              </a:graphicData>
            </a:graphic>
          </wp:inline>
        </w:drawing>
      </w:r>
    </w:p>
    <w:p w:rsidR="00EB7D41" w:rsidRPr="00D3754B" w:rsidRDefault="00EB7D41" w:rsidP="00EB7D41">
      <w:pPr>
        <w:pStyle w:val="Heading2"/>
        <w:rPr>
          <w:rFonts w:asciiTheme="minorHAnsi" w:hAnsiTheme="minorHAnsi" w:cstheme="minorHAnsi"/>
          <w:i w:val="0"/>
          <w:sz w:val="24"/>
          <w:szCs w:val="24"/>
        </w:rPr>
      </w:pPr>
      <w:r w:rsidRPr="00D3754B">
        <w:rPr>
          <w:rFonts w:asciiTheme="minorHAnsi" w:hAnsiTheme="minorHAnsi" w:cstheme="minorHAnsi"/>
          <w:i w:val="0"/>
          <w:sz w:val="24"/>
          <w:szCs w:val="24"/>
        </w:rPr>
        <w:t>III.3. Prise en charge de la femme enceinte ou allaitante séropositive par les ARV</w:t>
      </w:r>
      <w:bookmarkEnd w:id="17"/>
    </w:p>
    <w:p w:rsidR="00881DA1" w:rsidRDefault="00881DA1" w:rsidP="00EB7D41">
      <w:pPr>
        <w:shd w:val="clear" w:color="auto" w:fill="FFFFFF"/>
        <w:rPr>
          <w:rFonts w:asciiTheme="minorHAnsi" w:hAnsiTheme="minorHAnsi" w:cstheme="minorHAnsi"/>
          <w:b/>
          <w:lang w:val="fr-FR"/>
        </w:rPr>
      </w:pPr>
    </w:p>
    <w:p w:rsidR="00EB7D41" w:rsidRPr="00D3754B" w:rsidRDefault="00EB7D41" w:rsidP="00EB7D41">
      <w:pPr>
        <w:shd w:val="clear" w:color="auto" w:fill="FFFFFF"/>
        <w:rPr>
          <w:rFonts w:asciiTheme="minorHAnsi" w:hAnsiTheme="minorHAnsi" w:cstheme="minorHAnsi"/>
          <w:lang w:val="fr-FR"/>
        </w:rPr>
      </w:pPr>
      <w:r w:rsidRPr="00D3754B">
        <w:rPr>
          <w:rFonts w:asciiTheme="minorHAnsi" w:hAnsiTheme="minorHAnsi" w:cstheme="minorHAnsi"/>
          <w:b/>
          <w:lang w:val="fr-FR"/>
        </w:rPr>
        <w:t xml:space="preserve">III.3.1. Quand débuter le </w:t>
      </w:r>
      <w:r w:rsidRPr="00881DA1">
        <w:rPr>
          <w:rFonts w:asciiTheme="minorHAnsi" w:hAnsiTheme="minorHAnsi" w:cstheme="minorHAnsi"/>
          <w:b/>
          <w:lang w:val="fr-FR"/>
        </w:rPr>
        <w:t>traitement ?</w:t>
      </w:r>
    </w:p>
    <w:p w:rsidR="00EB7D41" w:rsidRPr="00D3754B" w:rsidRDefault="00EB7D41" w:rsidP="00881DA1">
      <w:pPr>
        <w:shd w:val="clear" w:color="auto" w:fill="FFFFFF"/>
        <w:ind w:firstLine="708"/>
        <w:jc w:val="both"/>
        <w:rPr>
          <w:rFonts w:asciiTheme="minorHAnsi" w:hAnsiTheme="minorHAnsi" w:cstheme="minorHAnsi"/>
          <w:lang w:val="fr-FR"/>
        </w:rPr>
      </w:pPr>
      <w:r w:rsidRPr="00D3754B">
        <w:rPr>
          <w:rFonts w:asciiTheme="minorHAnsi" w:hAnsiTheme="minorHAnsi" w:cstheme="minorHAnsi"/>
          <w:lang w:val="fr-FR"/>
        </w:rPr>
        <w:t xml:space="preserve">Le traitement ARV (TAR) doit être commencé chez toute femme enceinte ou allaitante séropositive aussitôt que son statut VIH positif est connu. </w:t>
      </w:r>
    </w:p>
    <w:p w:rsidR="00EB7D41" w:rsidRPr="00D3754B" w:rsidRDefault="00EB7D41" w:rsidP="00881DA1">
      <w:pPr>
        <w:shd w:val="clear" w:color="auto" w:fill="FFFFFF"/>
        <w:jc w:val="both"/>
        <w:rPr>
          <w:rFonts w:asciiTheme="minorHAnsi" w:hAnsiTheme="minorHAnsi" w:cstheme="minorHAnsi"/>
          <w:lang w:val="fr-FR"/>
        </w:rPr>
      </w:pPr>
    </w:p>
    <w:p w:rsidR="00EB7D41" w:rsidRPr="00D3754B" w:rsidRDefault="00EB7D41" w:rsidP="00EB7D41">
      <w:pPr>
        <w:shd w:val="clear" w:color="auto" w:fill="FFFFFF"/>
        <w:rPr>
          <w:rFonts w:asciiTheme="minorHAnsi" w:hAnsiTheme="minorHAnsi" w:cstheme="minorHAnsi"/>
          <w:b/>
          <w:lang w:val="fr-FR"/>
        </w:rPr>
      </w:pPr>
      <w:r w:rsidRPr="00D3754B">
        <w:rPr>
          <w:rFonts w:asciiTheme="minorHAnsi" w:hAnsiTheme="minorHAnsi" w:cstheme="minorHAnsi"/>
          <w:b/>
          <w:lang w:val="fr-FR"/>
        </w:rPr>
        <w:t>Comment procéder pour initier le traitement ARV chez la femme enceinte ou allaitante ?</w:t>
      </w:r>
    </w:p>
    <w:p w:rsidR="00EB7D41" w:rsidRPr="00D3754B" w:rsidRDefault="00EB7D41" w:rsidP="00EB7D41">
      <w:pPr>
        <w:shd w:val="clear" w:color="auto" w:fill="FFFFFF"/>
        <w:rPr>
          <w:rFonts w:asciiTheme="minorHAnsi" w:hAnsiTheme="minorHAnsi" w:cstheme="minorHAnsi"/>
          <w:b/>
          <w:lang w:val="fr-FR"/>
        </w:rPr>
      </w:pPr>
    </w:p>
    <w:p w:rsidR="00EB7D41" w:rsidRPr="00881DA1" w:rsidRDefault="009774B6" w:rsidP="0044724C">
      <w:pPr>
        <w:numPr>
          <w:ilvl w:val="0"/>
          <w:numId w:val="47"/>
        </w:numPr>
        <w:shd w:val="clear" w:color="auto" w:fill="FFFFFF"/>
        <w:spacing w:line="276" w:lineRule="auto"/>
        <w:rPr>
          <w:rFonts w:asciiTheme="minorHAnsi" w:hAnsiTheme="minorHAnsi" w:cstheme="minorHAnsi"/>
          <w:b/>
          <w:lang w:val="fr-FR"/>
        </w:rPr>
      </w:pPr>
      <w:r w:rsidRPr="00D3754B">
        <w:rPr>
          <w:rFonts w:asciiTheme="minorHAnsi" w:hAnsiTheme="minorHAnsi" w:cstheme="minorHAnsi"/>
          <w:b/>
          <w:lang w:val="fr-FR"/>
        </w:rPr>
        <w:t>Faire l’éducation pré thérapeutique</w:t>
      </w:r>
    </w:p>
    <w:p w:rsidR="00EB7D41" w:rsidRPr="00D3754B" w:rsidRDefault="00EB7D41" w:rsidP="00EB7D41">
      <w:pPr>
        <w:shd w:val="clear" w:color="auto" w:fill="FFFFFF"/>
        <w:jc w:val="both"/>
        <w:rPr>
          <w:rFonts w:asciiTheme="minorHAnsi" w:hAnsiTheme="minorHAnsi" w:cstheme="minorHAnsi"/>
          <w:b/>
          <w:lang w:val="fr-FR"/>
        </w:rPr>
      </w:pPr>
      <w:r w:rsidRPr="00D3754B">
        <w:rPr>
          <w:rFonts w:asciiTheme="minorHAnsi" w:hAnsiTheme="minorHAnsi" w:cstheme="minorHAnsi"/>
          <w:lang w:val="fr-FR"/>
        </w:rPr>
        <w:t xml:space="preserve">L’éducation </w:t>
      </w:r>
      <w:r w:rsidR="00881DA1" w:rsidRPr="00881DA1">
        <w:rPr>
          <w:rFonts w:asciiTheme="minorHAnsi" w:hAnsiTheme="minorHAnsi" w:cstheme="minorHAnsi"/>
          <w:lang w:val="fr-FR"/>
        </w:rPr>
        <w:t>pré</w:t>
      </w:r>
      <w:r w:rsidRPr="00881DA1">
        <w:rPr>
          <w:rFonts w:asciiTheme="minorHAnsi" w:hAnsiTheme="minorHAnsi" w:cstheme="minorHAnsi"/>
          <w:lang w:val="fr-FR"/>
        </w:rPr>
        <w:t xml:space="preserve"> thérapeutique</w:t>
      </w:r>
      <w:r w:rsidRPr="00D3754B">
        <w:rPr>
          <w:rFonts w:asciiTheme="minorHAnsi" w:hAnsiTheme="minorHAnsi" w:cstheme="minorHAnsi"/>
          <w:lang w:val="fr-FR"/>
        </w:rPr>
        <w:t xml:space="preserve"> consiste à expliquer :</w:t>
      </w:r>
    </w:p>
    <w:p w:rsidR="00EB7D41" w:rsidRPr="00D3754B" w:rsidRDefault="009774B6" w:rsidP="00EB7D41">
      <w:pPr>
        <w:numPr>
          <w:ilvl w:val="0"/>
          <w:numId w:val="29"/>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Le but du traitement</w:t>
      </w:r>
    </w:p>
    <w:p w:rsidR="00EB7D41" w:rsidRPr="00D3754B" w:rsidRDefault="00EB7D41" w:rsidP="00EB7D41">
      <w:pPr>
        <w:numPr>
          <w:ilvl w:val="0"/>
          <w:numId w:val="29"/>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Pourquoi le traitement doit commencer immédiatement et être poursuivi sur une longue période</w:t>
      </w:r>
    </w:p>
    <w:p w:rsidR="00EB7D41" w:rsidRPr="00D3754B" w:rsidRDefault="00EB7D41" w:rsidP="00EB7D41">
      <w:pPr>
        <w:numPr>
          <w:ilvl w:val="0"/>
          <w:numId w:val="29"/>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Les modalités du traitement (nom de la spécialité, la dose, la présentation, la fréquence de prise, la voie d’administration et les possibles effets secondaires)</w:t>
      </w:r>
    </w:p>
    <w:p w:rsidR="00EB7D41" w:rsidRPr="00D3754B" w:rsidRDefault="00EB7D41" w:rsidP="00EB7D41">
      <w:pPr>
        <w:numPr>
          <w:ilvl w:val="0"/>
          <w:numId w:val="29"/>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Que l’atteinte des résultats dépend de la qualité de l’observance</w:t>
      </w:r>
    </w:p>
    <w:p w:rsidR="00EB7D41" w:rsidRPr="00D3754B" w:rsidRDefault="009774B6" w:rsidP="00EB7D41">
      <w:pPr>
        <w:numPr>
          <w:ilvl w:val="0"/>
          <w:numId w:val="29"/>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Les conséquences d’une mauvaise observance</w:t>
      </w:r>
    </w:p>
    <w:p w:rsidR="00EB7D41" w:rsidRPr="00D3754B" w:rsidRDefault="00EB7D41" w:rsidP="00EB7D41">
      <w:pPr>
        <w:numPr>
          <w:ilvl w:val="0"/>
          <w:numId w:val="29"/>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Les modalités de suivi du traitement</w:t>
      </w:r>
    </w:p>
    <w:p w:rsidR="00EB7D41" w:rsidRPr="00D3754B" w:rsidRDefault="009774B6" w:rsidP="00EB7D41">
      <w:pPr>
        <w:shd w:val="clear" w:color="auto" w:fill="FFFFFF"/>
        <w:jc w:val="both"/>
        <w:rPr>
          <w:rFonts w:asciiTheme="minorHAnsi" w:hAnsiTheme="minorHAnsi" w:cstheme="minorHAnsi"/>
          <w:lang w:val="fr-FR"/>
        </w:rPr>
      </w:pPr>
      <w:r w:rsidRPr="00D3754B">
        <w:rPr>
          <w:rFonts w:asciiTheme="minorHAnsi" w:hAnsiTheme="minorHAnsi" w:cstheme="minorHAnsi"/>
          <w:lang w:val="fr-FR"/>
        </w:rPr>
        <w:lastRenderedPageBreak/>
        <w:t>Elle consiste également à :</w:t>
      </w:r>
    </w:p>
    <w:p w:rsidR="00EB7D41" w:rsidRPr="00D3754B" w:rsidRDefault="00EB7D41" w:rsidP="00EB7D41">
      <w:pPr>
        <w:numPr>
          <w:ilvl w:val="0"/>
          <w:numId w:val="30"/>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Rechercher les éventuels facteurs susceptibles d’entraver la bonne marche du traitement et discuter des solutions possibles</w:t>
      </w:r>
    </w:p>
    <w:p w:rsidR="00EB7D41" w:rsidRPr="00D3754B" w:rsidRDefault="00EB7D41" w:rsidP="00EB7D41">
      <w:pPr>
        <w:numPr>
          <w:ilvl w:val="0"/>
          <w:numId w:val="30"/>
        </w:numPr>
        <w:shd w:val="clear" w:color="auto" w:fill="FFFFFF"/>
        <w:spacing w:line="276" w:lineRule="auto"/>
        <w:jc w:val="both"/>
        <w:rPr>
          <w:rFonts w:asciiTheme="minorHAnsi" w:hAnsiTheme="minorHAnsi" w:cstheme="minorHAnsi"/>
          <w:lang w:val="fr-FR"/>
        </w:rPr>
      </w:pPr>
      <w:r w:rsidRPr="00D3754B">
        <w:rPr>
          <w:rFonts w:asciiTheme="minorHAnsi" w:hAnsiTheme="minorHAnsi" w:cstheme="minorHAnsi"/>
          <w:lang w:val="fr-FR"/>
        </w:rPr>
        <w:t xml:space="preserve">Solliciter l’engagement de la cliente à prendre le traitement </w:t>
      </w:r>
    </w:p>
    <w:p w:rsidR="00EB7D41" w:rsidRPr="00D3754B" w:rsidRDefault="00EB7D41" w:rsidP="00EB7D41">
      <w:pPr>
        <w:shd w:val="clear" w:color="auto" w:fill="FFFFFF"/>
        <w:jc w:val="both"/>
        <w:rPr>
          <w:rFonts w:asciiTheme="minorHAnsi" w:hAnsiTheme="minorHAnsi" w:cstheme="minorHAnsi"/>
          <w:lang w:val="fr-FR"/>
        </w:rPr>
      </w:pPr>
    </w:p>
    <w:p w:rsidR="00EB7D41" w:rsidRPr="00D3754B" w:rsidRDefault="00EB7D41" w:rsidP="00EB7D41">
      <w:pPr>
        <w:shd w:val="clear" w:color="auto" w:fill="FFFFFF"/>
        <w:jc w:val="both"/>
        <w:rPr>
          <w:rFonts w:asciiTheme="minorHAnsi" w:hAnsiTheme="minorHAnsi" w:cstheme="minorHAnsi"/>
          <w:lang w:val="fr-FR"/>
        </w:rPr>
      </w:pPr>
      <w:r w:rsidRPr="00D3754B">
        <w:rPr>
          <w:rFonts w:asciiTheme="minorHAnsi" w:hAnsiTheme="minorHAnsi" w:cstheme="minorHAnsi"/>
          <w:lang w:val="fr-FR"/>
        </w:rPr>
        <w:t xml:space="preserve">Le prestataire doit à la fin de cette session manifester sa disponibilité à soutenir autant que possible la cliente </w:t>
      </w:r>
    </w:p>
    <w:p w:rsidR="00EB7D41" w:rsidRPr="00D3754B" w:rsidRDefault="00EB7D41" w:rsidP="00EB7D41">
      <w:pPr>
        <w:shd w:val="clear" w:color="auto" w:fill="FFFFFF"/>
        <w:ind w:left="720"/>
        <w:rPr>
          <w:rFonts w:asciiTheme="minorHAnsi" w:hAnsiTheme="minorHAnsi" w:cstheme="minorHAnsi"/>
          <w:lang w:val="fr-FR"/>
        </w:rPr>
      </w:pPr>
    </w:p>
    <w:p w:rsidR="00EB7D41" w:rsidRPr="00D3754B" w:rsidRDefault="00EB7D41" w:rsidP="0044724C">
      <w:pPr>
        <w:numPr>
          <w:ilvl w:val="0"/>
          <w:numId w:val="47"/>
        </w:numPr>
        <w:shd w:val="clear" w:color="auto" w:fill="FFFFFF"/>
        <w:spacing w:line="276" w:lineRule="auto"/>
        <w:rPr>
          <w:rFonts w:asciiTheme="minorHAnsi" w:hAnsiTheme="minorHAnsi" w:cstheme="minorHAnsi"/>
          <w:b/>
          <w:lang w:val="fr-FR"/>
        </w:rPr>
      </w:pPr>
      <w:r w:rsidRPr="00D3754B">
        <w:rPr>
          <w:rFonts w:asciiTheme="minorHAnsi" w:hAnsiTheme="minorHAnsi" w:cstheme="minorHAnsi"/>
          <w:b/>
          <w:lang w:val="fr-FR"/>
        </w:rPr>
        <w:t>Initie</w:t>
      </w:r>
      <w:r w:rsidR="00881DA1">
        <w:rPr>
          <w:rFonts w:asciiTheme="minorHAnsi" w:hAnsiTheme="minorHAnsi" w:cstheme="minorHAnsi"/>
          <w:b/>
          <w:lang w:val="fr-FR"/>
        </w:rPr>
        <w:t xml:space="preserve">r le traitement antirétroviral </w:t>
      </w:r>
      <w:r w:rsidRPr="00D3754B">
        <w:rPr>
          <w:rFonts w:asciiTheme="minorHAnsi" w:hAnsiTheme="minorHAnsi" w:cstheme="minorHAnsi"/>
          <w:b/>
          <w:lang w:val="fr-FR"/>
        </w:rPr>
        <w:t>(Option B+)</w:t>
      </w:r>
    </w:p>
    <w:p w:rsidR="00EB7D41" w:rsidRPr="00D3754B" w:rsidRDefault="00EB7D41" w:rsidP="00EB7D41">
      <w:pPr>
        <w:shd w:val="clear" w:color="auto" w:fill="FFFFFF"/>
        <w:rPr>
          <w:rFonts w:asciiTheme="minorHAnsi" w:hAnsiTheme="minorHAnsi" w:cstheme="minorHAnsi"/>
          <w:b/>
          <w:lang w:val="fr-FR"/>
        </w:rPr>
      </w:pPr>
    </w:p>
    <w:p w:rsidR="00EB7D41" w:rsidRPr="00D3754B" w:rsidRDefault="00EB7D41" w:rsidP="00EB7D41">
      <w:pPr>
        <w:shd w:val="clear" w:color="auto" w:fill="FFFFFF"/>
        <w:rPr>
          <w:rFonts w:asciiTheme="minorHAnsi" w:hAnsiTheme="minorHAnsi" w:cstheme="minorHAnsi"/>
          <w:b/>
          <w:lang w:val="fr-FR"/>
        </w:rPr>
      </w:pPr>
      <w:r w:rsidRPr="00D3754B">
        <w:rPr>
          <w:rFonts w:asciiTheme="minorHAnsi" w:hAnsiTheme="minorHAnsi" w:cstheme="minorHAnsi"/>
          <w:b/>
          <w:lang w:val="fr-FR"/>
        </w:rPr>
        <w:t>Protocoles de traitement</w:t>
      </w:r>
    </w:p>
    <w:p w:rsidR="00EB7D41" w:rsidRPr="00D3754B" w:rsidRDefault="00EB7D41" w:rsidP="00EB7D41">
      <w:pPr>
        <w:shd w:val="clear" w:color="auto" w:fill="FFFFFF"/>
        <w:rPr>
          <w:rFonts w:asciiTheme="minorHAnsi" w:hAnsiTheme="minorHAnsi" w:cstheme="minorHAnsi"/>
          <w:b/>
          <w:lang w:val="fr-FR"/>
        </w:rPr>
      </w:pPr>
    </w:p>
    <w:p w:rsidR="00EB7D41" w:rsidRPr="00D3754B" w:rsidRDefault="00EB7D41" w:rsidP="00EB7D41">
      <w:pPr>
        <w:shd w:val="clear" w:color="auto" w:fill="FFFFFF"/>
        <w:rPr>
          <w:rFonts w:asciiTheme="minorHAnsi" w:hAnsiTheme="minorHAnsi" w:cstheme="minorHAnsi"/>
          <w:b/>
          <w:lang w:val="fr-FR"/>
        </w:rPr>
      </w:pPr>
      <w:r w:rsidRPr="00D3754B">
        <w:rPr>
          <w:rFonts w:asciiTheme="minorHAnsi" w:hAnsiTheme="minorHAnsi" w:cstheme="minorHAnsi"/>
          <w:b/>
          <w:lang w:val="fr-FR"/>
        </w:rPr>
        <w:t>Protocoles préférentiels</w:t>
      </w:r>
    </w:p>
    <w:p w:rsidR="00EB7D41" w:rsidRPr="00D3754B" w:rsidRDefault="00EB7D41" w:rsidP="00881DA1">
      <w:pPr>
        <w:ind w:firstLine="708"/>
        <w:jc w:val="both"/>
        <w:rPr>
          <w:rFonts w:asciiTheme="minorHAnsi" w:hAnsiTheme="minorHAnsi" w:cstheme="minorHAnsi"/>
          <w:lang w:val="fr-FR"/>
        </w:rPr>
      </w:pPr>
      <w:r w:rsidRPr="00D3754B">
        <w:rPr>
          <w:rFonts w:asciiTheme="minorHAnsi" w:hAnsiTheme="minorHAnsi" w:cstheme="minorHAnsi"/>
          <w:lang w:val="fr-FR"/>
        </w:rPr>
        <w:t>Le traitement avec l’association TDF/3TC/EFV (Tenofovir, Lamivudine et Efavirenz) en un seul comprime à prendre une fois par jour doit être mise en route chez toute femme enceinte ou allaitante séropositive  le plus tôt possible suite à l’affirmation de son infection à VIH et doit être poursuivie au moins pendant toute la période de risque de transmission du VIH de la mère à l’enfant. Ce traitement antirétroviral (TAR) doit être poursuivi au-delà de la période de l’all</w:t>
      </w:r>
      <w:r w:rsidR="00881DA1">
        <w:rPr>
          <w:rFonts w:asciiTheme="minorHAnsi" w:hAnsiTheme="minorHAnsi" w:cstheme="minorHAnsi"/>
          <w:lang w:val="fr-FR"/>
        </w:rPr>
        <w:t xml:space="preserve">aitement pendant toute la vie. </w:t>
      </w:r>
    </w:p>
    <w:p w:rsidR="00EB7D41" w:rsidRPr="00D3754B" w:rsidRDefault="00EB7D41" w:rsidP="00881DA1">
      <w:pPr>
        <w:ind w:firstLine="708"/>
        <w:jc w:val="both"/>
        <w:rPr>
          <w:rFonts w:asciiTheme="minorHAnsi" w:hAnsiTheme="minorHAnsi" w:cstheme="minorHAnsi"/>
          <w:lang w:val="fr-FR"/>
        </w:rPr>
      </w:pPr>
      <w:r w:rsidRPr="00D3754B">
        <w:rPr>
          <w:rFonts w:asciiTheme="minorHAnsi" w:hAnsiTheme="minorHAnsi" w:cstheme="minorHAnsi"/>
          <w:lang w:val="fr-FR"/>
        </w:rPr>
        <w:t xml:space="preserve">La femme enceinte ou allaitante doit revenir régulièrement a la formation sanitaire pour le suivi de ce traitement afin que le prestataire s’assure de sa bonne tolérance et de sa bonne observance. </w:t>
      </w:r>
    </w:p>
    <w:p w:rsidR="00EB7D41" w:rsidRPr="00D3754B" w:rsidRDefault="00EB7D41" w:rsidP="00EB7D41">
      <w:pPr>
        <w:shd w:val="clear" w:color="auto" w:fill="FFFFFF"/>
        <w:rPr>
          <w:rFonts w:asciiTheme="minorHAnsi" w:hAnsiTheme="minorHAnsi" w:cstheme="minorHAnsi"/>
          <w:b/>
          <w:lang w:val="fr-FR"/>
        </w:rPr>
      </w:pPr>
    </w:p>
    <w:p w:rsidR="00EB7D41" w:rsidRPr="00D3754B" w:rsidRDefault="00EB7D41" w:rsidP="00EB7D41">
      <w:pPr>
        <w:shd w:val="clear" w:color="auto" w:fill="FFFFFF"/>
        <w:rPr>
          <w:rFonts w:asciiTheme="minorHAnsi" w:hAnsiTheme="minorHAnsi" w:cstheme="minorHAnsi"/>
          <w:b/>
          <w:lang w:val="fr-FR"/>
        </w:rPr>
      </w:pPr>
      <w:r w:rsidRPr="00D3754B">
        <w:rPr>
          <w:rFonts w:asciiTheme="minorHAnsi" w:hAnsiTheme="minorHAnsi" w:cstheme="minorHAnsi"/>
          <w:b/>
          <w:lang w:val="fr-FR"/>
        </w:rPr>
        <w:t>Protocoles alternatifs</w:t>
      </w:r>
    </w:p>
    <w:p w:rsidR="00EB7D41" w:rsidRPr="00D3754B" w:rsidRDefault="00EB7D41" w:rsidP="00881DA1">
      <w:pPr>
        <w:shd w:val="clear" w:color="auto" w:fill="FFFFFF"/>
        <w:ind w:firstLine="360"/>
        <w:rPr>
          <w:rFonts w:asciiTheme="minorHAnsi" w:hAnsiTheme="minorHAnsi" w:cstheme="minorHAnsi"/>
          <w:lang w:val="fr-FR"/>
        </w:rPr>
      </w:pPr>
      <w:r w:rsidRPr="00D3754B">
        <w:rPr>
          <w:rFonts w:asciiTheme="minorHAnsi" w:hAnsiTheme="minorHAnsi" w:cstheme="minorHAnsi"/>
          <w:lang w:val="fr-FR"/>
        </w:rPr>
        <w:t>En cas d’intolérance à l’un des médicaments du protocole TDF/3TC/EFV, un des protocoles dits alternatifs est proposé :</w:t>
      </w:r>
    </w:p>
    <w:p w:rsidR="00EB7D41" w:rsidRPr="00D3754B" w:rsidRDefault="00EB7D41" w:rsidP="0044724C">
      <w:pPr>
        <w:numPr>
          <w:ilvl w:val="0"/>
          <w:numId w:val="48"/>
        </w:numPr>
        <w:shd w:val="clear" w:color="auto" w:fill="FFFFFF"/>
        <w:spacing w:line="276" w:lineRule="auto"/>
        <w:rPr>
          <w:rFonts w:asciiTheme="minorHAnsi" w:hAnsiTheme="minorHAnsi" w:cstheme="minorHAnsi"/>
          <w:lang w:val="fr-FR"/>
        </w:rPr>
      </w:pPr>
      <w:r w:rsidRPr="00D3754B">
        <w:rPr>
          <w:rFonts w:asciiTheme="minorHAnsi" w:hAnsiTheme="minorHAnsi" w:cstheme="minorHAnsi"/>
          <w:lang w:val="fr-FR"/>
        </w:rPr>
        <w:t>Si intolérance au Tenofovir : Donner AZT/3TC  2 fois/jour + Efavirenz 600 mg une fois/jour</w:t>
      </w:r>
    </w:p>
    <w:p w:rsidR="00EB7D41" w:rsidRPr="00D3754B" w:rsidRDefault="00EB7D41" w:rsidP="0044724C">
      <w:pPr>
        <w:numPr>
          <w:ilvl w:val="0"/>
          <w:numId w:val="48"/>
        </w:numPr>
        <w:shd w:val="clear" w:color="auto" w:fill="FFFFFF"/>
        <w:spacing w:line="276" w:lineRule="auto"/>
        <w:rPr>
          <w:rFonts w:asciiTheme="minorHAnsi" w:hAnsiTheme="minorHAnsi" w:cstheme="minorHAnsi"/>
          <w:lang w:val="fr-FR"/>
        </w:rPr>
      </w:pPr>
      <w:r w:rsidRPr="00D3754B">
        <w:rPr>
          <w:rFonts w:asciiTheme="minorHAnsi" w:hAnsiTheme="minorHAnsi" w:cstheme="minorHAnsi"/>
          <w:lang w:val="fr-FR"/>
        </w:rPr>
        <w:t xml:space="preserve">Si intolérance à Efavirenz : donner TDF (300mg)/3TC (300mg) une fois/jour + NVP 1 comp 2 fois/jour ou encore TDF/3TC une fois/jour + Lop/r 250 mg 2 fois/jour </w:t>
      </w:r>
    </w:p>
    <w:p w:rsidR="00EB7D41" w:rsidRPr="00D3754B" w:rsidRDefault="00EB7D41" w:rsidP="0044724C">
      <w:pPr>
        <w:numPr>
          <w:ilvl w:val="0"/>
          <w:numId w:val="48"/>
        </w:numPr>
        <w:shd w:val="clear" w:color="auto" w:fill="FFFFFF"/>
        <w:spacing w:line="276" w:lineRule="auto"/>
        <w:rPr>
          <w:rFonts w:asciiTheme="minorHAnsi" w:hAnsiTheme="minorHAnsi" w:cstheme="minorHAnsi"/>
          <w:lang w:val="fr-FR"/>
        </w:rPr>
      </w:pPr>
      <w:r w:rsidRPr="00D3754B">
        <w:rPr>
          <w:rFonts w:asciiTheme="minorHAnsi" w:hAnsiTheme="minorHAnsi" w:cstheme="minorHAnsi"/>
          <w:lang w:val="fr-FR"/>
        </w:rPr>
        <w:t>Si la femme enceinte a été sensibilisée à la Névirapine au cours d’une grossesse antérieure, donner TDF/3TC une fois par jour et Lop/r (250 mg) 2 fois/jour.</w:t>
      </w:r>
    </w:p>
    <w:p w:rsidR="00EB7D41" w:rsidRPr="00D3754B" w:rsidRDefault="00EB7D41" w:rsidP="00EB7D41">
      <w:pPr>
        <w:shd w:val="clear" w:color="auto" w:fill="FFFFFF"/>
        <w:rPr>
          <w:rFonts w:asciiTheme="minorHAnsi" w:hAnsiTheme="minorHAnsi" w:cstheme="minorHAnsi"/>
          <w:lang w:val="fr-FR"/>
        </w:rPr>
      </w:pPr>
    </w:p>
    <w:p w:rsidR="00EB7D41" w:rsidRPr="00D3754B" w:rsidRDefault="00EB7D41" w:rsidP="00881DA1">
      <w:pPr>
        <w:shd w:val="clear" w:color="auto" w:fill="FFFFFF"/>
        <w:rPr>
          <w:rFonts w:asciiTheme="minorHAnsi" w:hAnsiTheme="minorHAnsi" w:cstheme="minorHAnsi"/>
          <w:b/>
          <w:lang w:val="fr-FR"/>
        </w:rPr>
      </w:pPr>
      <w:r w:rsidRPr="00D3754B">
        <w:rPr>
          <w:rFonts w:asciiTheme="minorHAnsi" w:hAnsiTheme="minorHAnsi" w:cstheme="minorHAnsi"/>
          <w:b/>
          <w:lang w:val="fr-FR"/>
        </w:rPr>
        <w:t>Suivre le traitement antirétroviral</w:t>
      </w:r>
    </w:p>
    <w:p w:rsidR="00EB7D41" w:rsidRPr="00D3754B" w:rsidRDefault="00EB7D41" w:rsidP="00881DA1">
      <w:pPr>
        <w:shd w:val="clear" w:color="auto" w:fill="FFFFFF"/>
        <w:ind w:firstLine="708"/>
        <w:jc w:val="both"/>
        <w:rPr>
          <w:rFonts w:asciiTheme="minorHAnsi" w:hAnsiTheme="minorHAnsi" w:cstheme="minorHAnsi"/>
          <w:b/>
          <w:lang w:val="fr-FR"/>
        </w:rPr>
      </w:pPr>
      <w:r w:rsidRPr="00D3754B">
        <w:rPr>
          <w:rFonts w:asciiTheme="minorHAnsi" w:hAnsiTheme="minorHAnsi" w:cstheme="minorHAnsi"/>
          <w:lang w:val="fr-FR"/>
        </w:rPr>
        <w:t>Le suivi du traitement ARV est à la fois clinique et biologique et son calendrier doit être couplé avec celui du suivi de l’enfant comme indiqué dans le tableau ci-dessous :</w:t>
      </w:r>
    </w:p>
    <w:p w:rsidR="00EB7D41" w:rsidRPr="00D3754B" w:rsidRDefault="00EB7D41" w:rsidP="00881DA1">
      <w:pPr>
        <w:shd w:val="clear" w:color="auto" w:fill="FFFFFF"/>
        <w:ind w:firstLine="708"/>
        <w:jc w:val="both"/>
        <w:rPr>
          <w:rFonts w:asciiTheme="minorHAnsi" w:hAnsiTheme="minorHAnsi" w:cstheme="minorHAnsi"/>
          <w:lang w:val="fr-FR"/>
        </w:rPr>
      </w:pPr>
      <w:r w:rsidRPr="00D3754B">
        <w:rPr>
          <w:rFonts w:asciiTheme="minorHAnsi" w:hAnsiTheme="minorHAnsi" w:cstheme="minorHAnsi"/>
          <w:lang w:val="fr-FR"/>
        </w:rPr>
        <w:t>Le tableau ci-dessous résume le contenu des visites de suivi post natal de la femme VIH+</w:t>
      </w:r>
    </w:p>
    <w:p w:rsidR="00EB7D41" w:rsidRPr="0023594E" w:rsidRDefault="00EB7D41" w:rsidP="00EB7D41">
      <w:pPr>
        <w:rPr>
          <w:rFonts w:ascii="Cambria" w:hAnsi="Cambria"/>
          <w:b/>
          <w:sz w:val="28"/>
          <w:lang w:val="fr-FR"/>
        </w:rPr>
        <w:sectPr w:rsidR="00EB7D41" w:rsidRPr="0023594E" w:rsidSect="00EB7D41">
          <w:pgSz w:w="11906" w:h="16838"/>
          <w:pgMar w:top="994" w:right="1411" w:bottom="1411" w:left="1411" w:header="709" w:footer="709" w:gutter="0"/>
          <w:cols w:space="708"/>
          <w:docGrid w:linePitch="360"/>
        </w:sectPr>
      </w:pPr>
    </w:p>
    <w:p w:rsidR="00EB7D41" w:rsidRPr="0023594E" w:rsidRDefault="00EB7D41" w:rsidP="00EB7D41">
      <w:pPr>
        <w:rPr>
          <w:rFonts w:ascii="Cambria" w:hAnsi="Cambria"/>
          <w:b/>
          <w:sz w:val="28"/>
          <w:lang w:val="fr-FR"/>
        </w:rPr>
      </w:pPr>
    </w:p>
    <w:p w:rsidR="00EB7D41" w:rsidRPr="00881DA1" w:rsidRDefault="00EB7D41" w:rsidP="00EB7D41">
      <w:pPr>
        <w:shd w:val="clear" w:color="auto" w:fill="FFFFFF"/>
        <w:rPr>
          <w:rFonts w:asciiTheme="minorHAnsi" w:hAnsiTheme="minorHAnsi" w:cstheme="minorHAnsi"/>
          <w:lang w:val="fr-FR"/>
        </w:rPr>
      </w:pPr>
      <w:r w:rsidRPr="00881DA1">
        <w:rPr>
          <w:rFonts w:asciiTheme="minorHAnsi" w:hAnsiTheme="minorHAnsi" w:cstheme="minorHAnsi"/>
          <w:b/>
          <w:lang w:val="fr-FR"/>
        </w:rPr>
        <w:t xml:space="preserve">Tableau </w:t>
      </w:r>
      <w:r w:rsidRPr="00881DA1">
        <w:rPr>
          <w:rFonts w:asciiTheme="minorHAnsi" w:hAnsiTheme="minorHAnsi" w:cstheme="minorHAnsi"/>
          <w:b/>
          <w:highlight w:val="yellow"/>
          <w:lang w:val="fr-FR"/>
        </w:rPr>
        <w:t>XXX</w:t>
      </w:r>
      <w:r w:rsidRPr="00881DA1">
        <w:rPr>
          <w:rFonts w:asciiTheme="minorHAnsi" w:hAnsiTheme="minorHAnsi" w:cstheme="minorHAnsi"/>
          <w:b/>
          <w:lang w:val="fr-FR"/>
        </w:rPr>
        <w:t> :</w:t>
      </w:r>
      <w:r w:rsidRPr="00881DA1">
        <w:rPr>
          <w:rFonts w:asciiTheme="minorHAnsi" w:hAnsiTheme="minorHAnsi" w:cstheme="minorHAnsi"/>
          <w:lang w:val="fr-FR"/>
        </w:rPr>
        <w:t xml:space="preserve"> Récapitulatif du suivi clinique et biologique du traitement ARV chez la femme enceinte ou allaitante séropositive.  </w:t>
      </w:r>
    </w:p>
    <w:p w:rsidR="00EB7D41" w:rsidRPr="00881DA1" w:rsidRDefault="00EB7D41" w:rsidP="00EB7D41">
      <w:pPr>
        <w:shd w:val="clear" w:color="auto" w:fill="FFFFFF"/>
        <w:rPr>
          <w:rFonts w:asciiTheme="minorHAnsi" w:hAnsiTheme="minorHAnsi" w:cstheme="minorHAnsi"/>
          <w:lang w:val="fr-FR"/>
        </w:rPr>
      </w:pPr>
    </w:p>
    <w:tbl>
      <w:tblPr>
        <w:tblW w:w="1530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1229"/>
        <w:gridCol w:w="1417"/>
        <w:gridCol w:w="1843"/>
        <w:gridCol w:w="1721"/>
        <w:gridCol w:w="990"/>
        <w:gridCol w:w="1116"/>
        <w:gridCol w:w="993"/>
        <w:gridCol w:w="1134"/>
        <w:gridCol w:w="1134"/>
        <w:gridCol w:w="1023"/>
      </w:tblGrid>
      <w:tr w:rsidR="00EB7D41" w:rsidRPr="00881DA1" w:rsidTr="00FD73F1">
        <w:trPr>
          <w:trHeight w:val="1369"/>
        </w:trPr>
        <w:tc>
          <w:tcPr>
            <w:tcW w:w="2700" w:type="dxa"/>
            <w:shd w:val="clear" w:color="auto" w:fill="auto"/>
          </w:tcPr>
          <w:p w:rsidR="00EB7D41" w:rsidRPr="00881DA1" w:rsidRDefault="007D16D5" w:rsidP="00EB7D41">
            <w:pPr>
              <w:jc w:val="center"/>
              <w:rPr>
                <w:rFonts w:asciiTheme="minorHAnsi" w:hAnsiTheme="minorHAnsi" w:cstheme="minorHAnsi"/>
                <w:b/>
                <w:lang w:val="fr-FR"/>
              </w:rPr>
            </w:pPr>
            <w:r>
              <w:rPr>
                <w:rFonts w:asciiTheme="minorHAnsi" w:hAnsiTheme="minorHAnsi" w:cstheme="minorHAnsi"/>
                <w:b/>
                <w:noProof/>
                <w:lang w:val="en-US" w:eastAsia="en-US"/>
              </w:rPr>
              <mc:AlternateContent>
                <mc:Choice Requires="wps">
                  <w:drawing>
                    <wp:anchor distT="0" distB="0" distL="114300" distR="114300" simplePos="0" relativeHeight="251756544" behindDoc="0" locked="0" layoutInCell="1" allowOverlap="1" wp14:anchorId="7ACA9FC4" wp14:editId="4A60233B">
                      <wp:simplePos x="0" y="0"/>
                      <wp:positionH relativeFrom="column">
                        <wp:posOffset>-70485</wp:posOffset>
                      </wp:positionH>
                      <wp:positionV relativeFrom="paragraph">
                        <wp:posOffset>20955</wp:posOffset>
                      </wp:positionV>
                      <wp:extent cx="1699895" cy="841375"/>
                      <wp:effectExtent l="0" t="0" r="14605" b="34925"/>
                      <wp:wrapNone/>
                      <wp:docPr id="213" name="Connecteur droit avec flèch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9895" cy="841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13" o:spid="_x0000_s1026" type="#_x0000_t32" style="position:absolute;margin-left:-5.55pt;margin-top:1.65pt;width:133.85pt;height:66.2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"/>
                  </w:pict>
                </mc:Fallback>
              </mc:AlternateContent>
            </w:r>
            <w:r w:rsidR="00EB7D41" w:rsidRPr="00881DA1">
              <w:rPr>
                <w:rFonts w:asciiTheme="minorHAnsi" w:hAnsiTheme="minorHAnsi" w:cstheme="minorHAnsi"/>
                <w:b/>
                <w:lang w:val="fr-FR"/>
              </w:rPr>
              <w:t>Rendez-vous</w:t>
            </w:r>
          </w:p>
          <w:p w:rsidR="00EB7D41" w:rsidRPr="00881DA1" w:rsidRDefault="00EB7D41" w:rsidP="00EB7D41">
            <w:pPr>
              <w:rPr>
                <w:rFonts w:asciiTheme="minorHAnsi" w:hAnsiTheme="minorHAnsi" w:cstheme="minorHAnsi"/>
                <w:b/>
                <w:lang w:val="fr-FR"/>
              </w:rPr>
            </w:pPr>
          </w:p>
          <w:p w:rsidR="00EB7D41" w:rsidRPr="00881DA1" w:rsidRDefault="00EB7D41" w:rsidP="00EB7D41">
            <w:pPr>
              <w:rPr>
                <w:rFonts w:asciiTheme="minorHAnsi" w:hAnsiTheme="minorHAnsi" w:cstheme="minorHAnsi"/>
                <w:b/>
                <w:lang w:val="fr-FR"/>
              </w:rPr>
            </w:pPr>
            <w:r w:rsidRPr="00881DA1">
              <w:rPr>
                <w:rFonts w:asciiTheme="minorHAnsi" w:hAnsiTheme="minorHAnsi" w:cstheme="minorHAnsi"/>
                <w:b/>
                <w:lang w:val="fr-FR"/>
              </w:rPr>
              <w:t xml:space="preserve">Paramètres </w:t>
            </w:r>
          </w:p>
          <w:p w:rsidR="00EB7D41" w:rsidRPr="00881DA1" w:rsidRDefault="00EB7D41" w:rsidP="00EB7D41">
            <w:pPr>
              <w:rPr>
                <w:rFonts w:asciiTheme="minorHAnsi" w:hAnsiTheme="minorHAnsi" w:cstheme="minorHAnsi"/>
                <w:b/>
                <w:lang w:val="fr-FR"/>
              </w:rPr>
            </w:pPr>
            <w:r w:rsidRPr="00881DA1">
              <w:rPr>
                <w:rFonts w:asciiTheme="minorHAnsi" w:hAnsiTheme="minorHAnsi" w:cstheme="minorHAnsi"/>
                <w:b/>
                <w:lang w:val="fr-FR"/>
              </w:rPr>
              <w:t>de suivi</w:t>
            </w:r>
          </w:p>
        </w:tc>
        <w:tc>
          <w:tcPr>
            <w:tcW w:w="1229" w:type="dxa"/>
            <w:shd w:val="clear" w:color="auto" w:fill="auto"/>
            <w:vAlign w:val="center"/>
          </w:tcPr>
          <w:p w:rsidR="00EB7D41" w:rsidRPr="00881DA1" w:rsidRDefault="00244B2D" w:rsidP="00244B2D">
            <w:pPr>
              <w:jc w:val="center"/>
              <w:rPr>
                <w:rFonts w:asciiTheme="minorHAnsi" w:hAnsiTheme="minorHAnsi" w:cstheme="minorHAnsi"/>
                <w:lang w:val="fr-FR"/>
              </w:rPr>
            </w:pPr>
            <w:r w:rsidRPr="00881DA1">
              <w:rPr>
                <w:rFonts w:asciiTheme="minorHAnsi" w:hAnsiTheme="minorHAnsi" w:cstheme="minorHAnsi"/>
                <w:lang w:val="fr-FR"/>
              </w:rPr>
              <w:t>A l’</w:t>
            </w:r>
            <w:r w:rsidR="009774B6" w:rsidRPr="00881DA1">
              <w:rPr>
                <w:rFonts w:asciiTheme="minorHAnsi" w:hAnsiTheme="minorHAnsi" w:cstheme="minorHAnsi"/>
                <w:lang w:val="fr-FR"/>
              </w:rPr>
              <w:t>initiation du TAR</w:t>
            </w:r>
          </w:p>
        </w:tc>
        <w:tc>
          <w:tcPr>
            <w:tcW w:w="1417" w:type="dxa"/>
            <w:shd w:val="clear" w:color="auto" w:fill="auto"/>
            <w:vAlign w:val="center"/>
          </w:tcPr>
          <w:p w:rsidR="00EB7D41" w:rsidRPr="00881DA1" w:rsidRDefault="00A73167" w:rsidP="00A73167">
            <w:pPr>
              <w:jc w:val="center"/>
              <w:rPr>
                <w:rFonts w:asciiTheme="minorHAnsi" w:hAnsiTheme="minorHAnsi" w:cstheme="minorHAnsi"/>
                <w:lang w:val="fr-FR"/>
              </w:rPr>
            </w:pPr>
            <w:r w:rsidRPr="00881DA1">
              <w:rPr>
                <w:rFonts w:asciiTheme="minorHAnsi" w:hAnsiTheme="minorHAnsi" w:cstheme="minorHAnsi"/>
                <w:lang w:val="fr-FR"/>
              </w:rPr>
              <w:t xml:space="preserve">1 mois post initiation du TAR </w:t>
            </w:r>
          </w:p>
        </w:tc>
        <w:tc>
          <w:tcPr>
            <w:tcW w:w="1843" w:type="dxa"/>
            <w:shd w:val="clear" w:color="auto" w:fill="auto"/>
            <w:vAlign w:val="center"/>
          </w:tcPr>
          <w:p w:rsidR="00EB7D41" w:rsidRPr="00881DA1" w:rsidRDefault="009774B6" w:rsidP="00A73167">
            <w:pPr>
              <w:jc w:val="center"/>
              <w:rPr>
                <w:rFonts w:asciiTheme="minorHAnsi" w:hAnsiTheme="minorHAnsi" w:cstheme="minorHAnsi"/>
                <w:lang w:val="fr-FR"/>
              </w:rPr>
            </w:pPr>
            <w:r w:rsidRPr="00881DA1">
              <w:rPr>
                <w:rFonts w:asciiTheme="minorHAnsi" w:hAnsiTheme="minorHAnsi" w:cstheme="minorHAnsi"/>
                <w:lang w:val="fr-FR"/>
              </w:rPr>
              <w:t>Chaque mois jusqu’</w:t>
            </w:r>
            <w:r w:rsidR="00A73167" w:rsidRPr="00881DA1">
              <w:rPr>
                <w:rFonts w:asciiTheme="minorHAnsi" w:hAnsiTheme="minorHAnsi" w:cstheme="minorHAnsi"/>
                <w:lang w:val="fr-FR"/>
              </w:rPr>
              <w:t>à</w:t>
            </w:r>
            <w:r w:rsidRPr="00881DA1">
              <w:rPr>
                <w:rFonts w:asciiTheme="minorHAnsi" w:hAnsiTheme="minorHAnsi" w:cstheme="minorHAnsi"/>
                <w:lang w:val="fr-FR"/>
              </w:rPr>
              <w:t xml:space="preserve"> l’accouchement </w:t>
            </w:r>
          </w:p>
        </w:tc>
        <w:tc>
          <w:tcPr>
            <w:tcW w:w="1721" w:type="dxa"/>
            <w:shd w:val="clear" w:color="auto" w:fill="auto"/>
            <w:vAlign w:val="center"/>
          </w:tcPr>
          <w:p w:rsidR="00EB7D41" w:rsidRPr="00881DA1" w:rsidRDefault="009774B6" w:rsidP="00A73167">
            <w:pPr>
              <w:jc w:val="center"/>
              <w:rPr>
                <w:rFonts w:asciiTheme="minorHAnsi" w:hAnsiTheme="minorHAnsi" w:cstheme="minorHAnsi"/>
                <w:lang w:val="fr-FR"/>
              </w:rPr>
            </w:pPr>
            <w:r w:rsidRPr="00881DA1">
              <w:rPr>
                <w:rFonts w:asciiTheme="minorHAnsi" w:hAnsiTheme="minorHAnsi" w:cstheme="minorHAnsi"/>
                <w:lang w:val="fr-FR"/>
              </w:rPr>
              <w:t>6 semaines post accouchement</w:t>
            </w:r>
          </w:p>
        </w:tc>
        <w:tc>
          <w:tcPr>
            <w:tcW w:w="990" w:type="dxa"/>
            <w:shd w:val="clear" w:color="auto" w:fill="auto"/>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 xml:space="preserve"> Ch</w:t>
            </w:r>
            <w:r w:rsidR="00244B2D" w:rsidRPr="00881DA1">
              <w:rPr>
                <w:rFonts w:asciiTheme="minorHAnsi" w:hAnsiTheme="minorHAnsi" w:cstheme="minorHAnsi"/>
                <w:lang w:val="fr-FR"/>
              </w:rPr>
              <w:t>a</w:t>
            </w:r>
            <w:r w:rsidRPr="00881DA1">
              <w:rPr>
                <w:rFonts w:asciiTheme="minorHAnsi" w:hAnsiTheme="minorHAnsi" w:cstheme="minorHAnsi"/>
                <w:lang w:val="fr-FR"/>
              </w:rPr>
              <w:t>que mois jusqu’à 6 mois</w:t>
            </w:r>
          </w:p>
        </w:tc>
        <w:tc>
          <w:tcPr>
            <w:tcW w:w="1116" w:type="dxa"/>
            <w:shd w:val="clear" w:color="auto" w:fill="auto"/>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9 mois post-partum</w:t>
            </w:r>
          </w:p>
        </w:tc>
        <w:tc>
          <w:tcPr>
            <w:tcW w:w="993" w:type="dxa"/>
            <w:shd w:val="clear" w:color="auto" w:fill="auto"/>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12 mois post partum</w:t>
            </w:r>
          </w:p>
        </w:tc>
        <w:tc>
          <w:tcPr>
            <w:tcW w:w="1134" w:type="dxa"/>
            <w:shd w:val="clear" w:color="auto" w:fill="auto"/>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15 mois post partum</w:t>
            </w:r>
          </w:p>
        </w:tc>
        <w:tc>
          <w:tcPr>
            <w:tcW w:w="1134" w:type="dxa"/>
            <w:shd w:val="clear" w:color="auto" w:fill="auto"/>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18 mois post partum</w:t>
            </w:r>
          </w:p>
        </w:tc>
        <w:tc>
          <w:tcPr>
            <w:tcW w:w="1023" w:type="dxa"/>
            <w:shd w:val="clear" w:color="auto" w:fill="auto"/>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24 mois post partum</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Examen clinique</w:t>
            </w:r>
          </w:p>
        </w:tc>
        <w:tc>
          <w:tcPr>
            <w:tcW w:w="1229" w:type="dxa"/>
            <w:shd w:val="clear" w:color="auto" w:fill="D9D9D9"/>
            <w:vAlign w:val="center"/>
          </w:tcPr>
          <w:p w:rsidR="00EB7D41" w:rsidRPr="00881DA1" w:rsidRDefault="00FD73F1" w:rsidP="00FD73F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w:t>
            </w:r>
          </w:p>
        </w:tc>
        <w:tc>
          <w:tcPr>
            <w:tcW w:w="184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721"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990"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16"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Dépistage TB</w:t>
            </w:r>
          </w:p>
        </w:tc>
        <w:tc>
          <w:tcPr>
            <w:tcW w:w="1229"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84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721"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0"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16"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EB7D41" w:rsidP="00EB7D41">
            <w:pPr>
              <w:rPr>
                <w:rFonts w:asciiTheme="minorHAnsi" w:hAnsiTheme="minorHAnsi" w:cstheme="minorHAnsi"/>
                <w:lang w:val="fr-FR"/>
              </w:rPr>
            </w:pPr>
            <w:r w:rsidRPr="00881DA1">
              <w:rPr>
                <w:rFonts w:asciiTheme="minorHAnsi" w:hAnsiTheme="minorHAnsi" w:cstheme="minorHAnsi"/>
                <w:lang w:val="fr-FR"/>
              </w:rPr>
              <w:t xml:space="preserve">Approvisionnement en ARV et CTX </w:t>
            </w:r>
          </w:p>
        </w:tc>
        <w:tc>
          <w:tcPr>
            <w:tcW w:w="1229"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843"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721"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0"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16"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3"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023"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Aide à l’observance</w:t>
            </w:r>
          </w:p>
        </w:tc>
        <w:tc>
          <w:tcPr>
            <w:tcW w:w="1229"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843"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721"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0"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16"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993"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023" w:type="dxa"/>
            <w:shd w:val="clear" w:color="auto" w:fill="D9D9D9"/>
            <w:vAlign w:val="center"/>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CD4</w:t>
            </w:r>
          </w:p>
        </w:tc>
        <w:tc>
          <w:tcPr>
            <w:tcW w:w="1229"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843"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721"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w:t>
            </w:r>
          </w:p>
        </w:tc>
        <w:tc>
          <w:tcPr>
            <w:tcW w:w="990" w:type="dxa"/>
            <w:shd w:val="clear" w:color="auto" w:fill="auto"/>
          </w:tcPr>
          <w:p w:rsidR="00EB7D41" w:rsidRPr="00881DA1" w:rsidRDefault="00EB7D41" w:rsidP="00EB7D41">
            <w:pPr>
              <w:jc w:val="center"/>
              <w:rPr>
                <w:rFonts w:asciiTheme="minorHAnsi" w:hAnsiTheme="minorHAnsi" w:cstheme="minorHAnsi"/>
                <w:lang w:val="fr-FR"/>
              </w:rPr>
            </w:pPr>
          </w:p>
        </w:tc>
        <w:tc>
          <w:tcPr>
            <w:tcW w:w="1116" w:type="dxa"/>
            <w:shd w:val="clear" w:color="auto" w:fill="auto"/>
          </w:tcPr>
          <w:p w:rsidR="00EB7D41" w:rsidRPr="00881DA1" w:rsidRDefault="00EB7D41" w:rsidP="00EB7D41">
            <w:pPr>
              <w:rPr>
                <w:rFonts w:asciiTheme="minorHAnsi" w:hAnsiTheme="minorHAnsi" w:cstheme="minorHAnsi"/>
                <w:lang w:val="fr-FR"/>
              </w:rPr>
            </w:pP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134" w:type="dxa"/>
            <w:shd w:val="clear" w:color="auto" w:fill="auto"/>
          </w:tcPr>
          <w:p w:rsidR="00EB7D41" w:rsidRPr="00881DA1" w:rsidRDefault="00EB7D41" w:rsidP="00EB7D41">
            <w:pPr>
              <w:keepNext/>
              <w:spacing w:before="240"/>
              <w:jc w:val="center"/>
              <w:outlineLvl w:val="0"/>
              <w:rPr>
                <w:rFonts w:asciiTheme="minorHAnsi" w:hAnsiTheme="minorHAnsi" w:cstheme="minorHAnsi"/>
                <w:lang w:val="fr-FR"/>
              </w:rPr>
            </w:pP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CV</w:t>
            </w:r>
          </w:p>
        </w:tc>
        <w:tc>
          <w:tcPr>
            <w:tcW w:w="1229" w:type="dxa"/>
            <w:shd w:val="clear" w:color="auto" w:fill="auto"/>
          </w:tcPr>
          <w:p w:rsidR="00EB7D41" w:rsidRPr="00881DA1" w:rsidRDefault="00EB7D41" w:rsidP="00244B2D">
            <w:pPr>
              <w:jc w:val="center"/>
              <w:rPr>
                <w:rFonts w:asciiTheme="minorHAnsi" w:hAnsiTheme="minorHAnsi" w:cstheme="minorHAnsi"/>
                <w:lang w:val="fr-FR"/>
              </w:rPr>
            </w:pPr>
          </w:p>
        </w:tc>
        <w:tc>
          <w:tcPr>
            <w:tcW w:w="1417" w:type="dxa"/>
            <w:shd w:val="clear" w:color="auto" w:fill="auto"/>
          </w:tcPr>
          <w:p w:rsidR="00EB7D41" w:rsidRPr="00881DA1" w:rsidRDefault="00EB7D41" w:rsidP="00EB7D41">
            <w:pPr>
              <w:rPr>
                <w:rFonts w:asciiTheme="minorHAnsi" w:hAnsiTheme="minorHAnsi" w:cstheme="minorHAnsi"/>
                <w:lang w:val="fr-FR"/>
              </w:rPr>
            </w:pPr>
          </w:p>
        </w:tc>
        <w:tc>
          <w:tcPr>
            <w:tcW w:w="1843" w:type="dxa"/>
            <w:shd w:val="clear" w:color="auto" w:fill="auto"/>
          </w:tcPr>
          <w:p w:rsidR="00EB7D41" w:rsidRPr="00881DA1" w:rsidRDefault="00EB7D41" w:rsidP="00EB7D41">
            <w:pPr>
              <w:rPr>
                <w:rFonts w:asciiTheme="minorHAnsi" w:hAnsiTheme="minorHAnsi" w:cstheme="minorHAnsi"/>
                <w:lang w:val="fr-FR"/>
              </w:rPr>
            </w:pPr>
          </w:p>
        </w:tc>
        <w:tc>
          <w:tcPr>
            <w:tcW w:w="1721"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 (si possible)</w:t>
            </w:r>
          </w:p>
        </w:tc>
        <w:tc>
          <w:tcPr>
            <w:tcW w:w="990" w:type="dxa"/>
            <w:shd w:val="clear" w:color="auto" w:fill="auto"/>
          </w:tcPr>
          <w:p w:rsidR="00EB7D41" w:rsidRPr="00881DA1" w:rsidRDefault="00EB7D41" w:rsidP="00EB7D41">
            <w:pPr>
              <w:jc w:val="center"/>
              <w:rPr>
                <w:rFonts w:asciiTheme="minorHAnsi" w:hAnsiTheme="minorHAnsi" w:cstheme="minorHAnsi"/>
                <w:lang w:val="fr-FR"/>
              </w:rPr>
            </w:pPr>
          </w:p>
        </w:tc>
        <w:tc>
          <w:tcPr>
            <w:tcW w:w="1116" w:type="dxa"/>
            <w:shd w:val="clear" w:color="auto" w:fill="auto"/>
          </w:tcPr>
          <w:p w:rsidR="00EB7D41" w:rsidRPr="00881DA1" w:rsidRDefault="00EB7D41" w:rsidP="00EB7D41">
            <w:pPr>
              <w:rPr>
                <w:rFonts w:asciiTheme="minorHAnsi" w:hAnsiTheme="minorHAnsi" w:cstheme="minorHAnsi"/>
                <w:lang w:val="fr-FR"/>
              </w:rPr>
            </w:pP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134" w:type="dxa"/>
            <w:shd w:val="clear" w:color="auto" w:fill="auto"/>
          </w:tcPr>
          <w:p w:rsidR="00EB7D41" w:rsidRPr="00881DA1" w:rsidRDefault="00EB7D41" w:rsidP="00EB7D41">
            <w:pPr>
              <w:keepNext/>
              <w:spacing w:before="240"/>
              <w:jc w:val="center"/>
              <w:outlineLvl w:val="0"/>
              <w:rPr>
                <w:rFonts w:asciiTheme="minorHAnsi" w:hAnsiTheme="minorHAnsi" w:cstheme="minorHAnsi"/>
                <w:lang w:val="fr-FR"/>
              </w:rPr>
            </w:pP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Créatinémie</w:t>
            </w:r>
          </w:p>
        </w:tc>
        <w:tc>
          <w:tcPr>
            <w:tcW w:w="1229"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w:t>
            </w:r>
          </w:p>
        </w:tc>
        <w:tc>
          <w:tcPr>
            <w:tcW w:w="1843" w:type="dxa"/>
            <w:shd w:val="clear" w:color="auto" w:fill="auto"/>
          </w:tcPr>
          <w:p w:rsidR="00EB7D41" w:rsidRPr="00881DA1" w:rsidRDefault="00EB7D41" w:rsidP="00EB7D41">
            <w:pPr>
              <w:rPr>
                <w:rFonts w:asciiTheme="minorHAnsi" w:hAnsiTheme="minorHAnsi" w:cstheme="minorHAnsi"/>
                <w:lang w:val="fr-FR"/>
              </w:rPr>
            </w:pPr>
          </w:p>
        </w:tc>
        <w:tc>
          <w:tcPr>
            <w:tcW w:w="1721"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w:t>
            </w:r>
          </w:p>
        </w:tc>
        <w:tc>
          <w:tcPr>
            <w:tcW w:w="990" w:type="dxa"/>
            <w:shd w:val="clear" w:color="auto" w:fill="D9D9D9"/>
          </w:tcPr>
          <w:p w:rsidR="00EB7D41" w:rsidRPr="00881DA1" w:rsidRDefault="00EB7D41" w:rsidP="00EB7D41">
            <w:pPr>
              <w:jc w:val="center"/>
              <w:rPr>
                <w:rFonts w:asciiTheme="minorHAnsi" w:hAnsiTheme="minorHAnsi" w:cstheme="minorHAnsi"/>
                <w:lang w:val="fr-FR"/>
              </w:rPr>
            </w:pPr>
          </w:p>
        </w:tc>
        <w:tc>
          <w:tcPr>
            <w:tcW w:w="1116" w:type="dxa"/>
            <w:shd w:val="clear" w:color="auto" w:fill="auto"/>
          </w:tcPr>
          <w:p w:rsidR="00EB7D41" w:rsidRPr="00881DA1" w:rsidRDefault="00EB7D41" w:rsidP="00EB7D41">
            <w:pPr>
              <w:rPr>
                <w:rFonts w:asciiTheme="minorHAnsi" w:hAnsiTheme="minorHAnsi" w:cstheme="minorHAnsi"/>
                <w:lang w:val="fr-FR"/>
              </w:rPr>
            </w:pP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134" w:type="dxa"/>
            <w:shd w:val="clear" w:color="auto" w:fill="auto"/>
          </w:tcPr>
          <w:p w:rsidR="00EB7D41" w:rsidRPr="00881DA1" w:rsidRDefault="00EB7D41" w:rsidP="00EB7D41">
            <w:pPr>
              <w:keepNext/>
              <w:spacing w:before="240"/>
              <w:jc w:val="center"/>
              <w:outlineLvl w:val="0"/>
              <w:rPr>
                <w:rFonts w:asciiTheme="minorHAnsi" w:hAnsiTheme="minorHAnsi" w:cstheme="minorHAnsi"/>
                <w:lang w:val="fr-FR"/>
              </w:rPr>
            </w:pP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Transaminases</w:t>
            </w:r>
          </w:p>
        </w:tc>
        <w:tc>
          <w:tcPr>
            <w:tcW w:w="1229" w:type="dxa"/>
            <w:shd w:val="clear" w:color="auto" w:fill="D9D9D9"/>
          </w:tcPr>
          <w:p w:rsidR="00EB7D41" w:rsidRPr="00881DA1" w:rsidRDefault="00EB7D41" w:rsidP="00EB7D41">
            <w:pPr>
              <w:jc w:val="center"/>
              <w:rPr>
                <w:rFonts w:asciiTheme="minorHAnsi" w:hAnsiTheme="minorHAnsi" w:cstheme="minorHAnsi"/>
                <w:lang w:val="fr-FR"/>
              </w:rPr>
            </w:pPr>
          </w:p>
        </w:tc>
        <w:tc>
          <w:tcPr>
            <w:tcW w:w="1417" w:type="dxa"/>
            <w:shd w:val="clear" w:color="auto" w:fill="auto"/>
          </w:tcPr>
          <w:p w:rsidR="009B7EDB" w:rsidRPr="00881DA1" w:rsidRDefault="009B7EDB">
            <w:pPr>
              <w:jc w:val="center"/>
              <w:rPr>
                <w:rFonts w:asciiTheme="minorHAnsi" w:hAnsiTheme="minorHAnsi" w:cstheme="minorHAnsi"/>
                <w:lang w:val="fr-FR"/>
              </w:rPr>
            </w:pPr>
          </w:p>
        </w:tc>
        <w:tc>
          <w:tcPr>
            <w:tcW w:w="1843" w:type="dxa"/>
            <w:shd w:val="clear" w:color="auto" w:fill="auto"/>
          </w:tcPr>
          <w:p w:rsidR="00EB7D41" w:rsidRPr="00881DA1" w:rsidRDefault="00EB7D41" w:rsidP="00EB7D41">
            <w:pPr>
              <w:rPr>
                <w:rFonts w:asciiTheme="minorHAnsi" w:hAnsiTheme="minorHAnsi" w:cstheme="minorHAnsi"/>
                <w:lang w:val="fr-FR"/>
              </w:rPr>
            </w:pPr>
          </w:p>
        </w:tc>
        <w:tc>
          <w:tcPr>
            <w:tcW w:w="1721" w:type="dxa"/>
            <w:shd w:val="clear" w:color="auto" w:fill="auto"/>
          </w:tcPr>
          <w:p w:rsidR="009B7EDB" w:rsidRPr="00881DA1" w:rsidRDefault="009B7EDB">
            <w:pPr>
              <w:jc w:val="center"/>
              <w:rPr>
                <w:rFonts w:asciiTheme="minorHAnsi" w:hAnsiTheme="minorHAnsi" w:cstheme="minorHAnsi"/>
                <w:lang w:val="fr-FR"/>
              </w:rPr>
            </w:pPr>
          </w:p>
        </w:tc>
        <w:tc>
          <w:tcPr>
            <w:tcW w:w="990" w:type="dxa"/>
            <w:shd w:val="clear" w:color="auto" w:fill="auto"/>
          </w:tcPr>
          <w:p w:rsidR="00EB7D41" w:rsidRPr="00881DA1" w:rsidRDefault="00EB7D41" w:rsidP="00EB7D41">
            <w:pPr>
              <w:rPr>
                <w:rFonts w:asciiTheme="minorHAnsi" w:hAnsiTheme="minorHAnsi" w:cstheme="minorHAnsi"/>
                <w:lang w:val="fr-FR"/>
              </w:rPr>
            </w:pPr>
          </w:p>
        </w:tc>
        <w:tc>
          <w:tcPr>
            <w:tcW w:w="1116" w:type="dxa"/>
            <w:shd w:val="clear" w:color="auto" w:fill="auto"/>
          </w:tcPr>
          <w:p w:rsidR="00EB7D41" w:rsidRPr="00881DA1" w:rsidRDefault="00EB7D41" w:rsidP="00EB7D41">
            <w:pPr>
              <w:rPr>
                <w:rFonts w:asciiTheme="minorHAnsi" w:hAnsiTheme="minorHAnsi" w:cstheme="minorHAnsi"/>
                <w:lang w:val="fr-FR"/>
              </w:rPr>
            </w:pP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134" w:type="dxa"/>
            <w:shd w:val="clear" w:color="auto" w:fill="auto"/>
          </w:tcPr>
          <w:p w:rsidR="00EB7D41" w:rsidRPr="00881DA1" w:rsidRDefault="00EB7D41" w:rsidP="00EB7D41">
            <w:pPr>
              <w:keepNext/>
              <w:spacing w:before="240"/>
              <w:jc w:val="center"/>
              <w:outlineLvl w:val="0"/>
              <w:rPr>
                <w:rFonts w:asciiTheme="minorHAnsi" w:hAnsiTheme="minorHAnsi" w:cstheme="minorHAnsi"/>
                <w:lang w:val="fr-FR"/>
              </w:rPr>
            </w:pP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Glycémie</w:t>
            </w:r>
          </w:p>
        </w:tc>
        <w:tc>
          <w:tcPr>
            <w:tcW w:w="1229" w:type="dxa"/>
            <w:shd w:val="clear" w:color="auto" w:fill="D9D9D9"/>
          </w:tcPr>
          <w:p w:rsidR="00EB7D41" w:rsidRPr="00881DA1" w:rsidRDefault="00EB7D41" w:rsidP="00EB7D41">
            <w:pPr>
              <w:jc w:val="center"/>
              <w:rPr>
                <w:rFonts w:asciiTheme="minorHAnsi" w:hAnsiTheme="minorHAnsi" w:cstheme="minorHAnsi"/>
                <w:lang w:val="fr-FR"/>
              </w:rPr>
            </w:pPr>
          </w:p>
        </w:tc>
        <w:tc>
          <w:tcPr>
            <w:tcW w:w="1417" w:type="dxa"/>
            <w:shd w:val="clear" w:color="auto" w:fill="auto"/>
          </w:tcPr>
          <w:p w:rsidR="009B7EDB" w:rsidRPr="00881DA1" w:rsidRDefault="009B7EDB">
            <w:pPr>
              <w:jc w:val="center"/>
              <w:rPr>
                <w:rFonts w:asciiTheme="minorHAnsi" w:hAnsiTheme="minorHAnsi" w:cstheme="minorHAnsi"/>
                <w:lang w:val="fr-FR"/>
              </w:rPr>
            </w:pPr>
          </w:p>
        </w:tc>
        <w:tc>
          <w:tcPr>
            <w:tcW w:w="1843" w:type="dxa"/>
            <w:shd w:val="clear" w:color="auto" w:fill="auto"/>
          </w:tcPr>
          <w:p w:rsidR="00EB7D41" w:rsidRPr="00881DA1" w:rsidRDefault="00EB7D41" w:rsidP="00EB7D41">
            <w:pPr>
              <w:rPr>
                <w:rFonts w:asciiTheme="minorHAnsi" w:hAnsiTheme="minorHAnsi" w:cstheme="minorHAnsi"/>
                <w:lang w:val="fr-FR"/>
              </w:rPr>
            </w:pPr>
          </w:p>
        </w:tc>
        <w:tc>
          <w:tcPr>
            <w:tcW w:w="1721" w:type="dxa"/>
            <w:shd w:val="clear" w:color="auto" w:fill="auto"/>
          </w:tcPr>
          <w:p w:rsidR="009B7EDB" w:rsidRPr="00881DA1" w:rsidRDefault="009B7EDB">
            <w:pPr>
              <w:jc w:val="center"/>
              <w:rPr>
                <w:rFonts w:asciiTheme="minorHAnsi" w:hAnsiTheme="minorHAnsi" w:cstheme="minorHAnsi"/>
                <w:lang w:val="fr-FR"/>
              </w:rPr>
            </w:pPr>
          </w:p>
        </w:tc>
        <w:tc>
          <w:tcPr>
            <w:tcW w:w="990" w:type="dxa"/>
            <w:shd w:val="clear" w:color="auto" w:fill="auto"/>
          </w:tcPr>
          <w:p w:rsidR="00EB7D41" w:rsidRPr="00881DA1" w:rsidRDefault="00EB7D41" w:rsidP="00EB7D41">
            <w:pPr>
              <w:rPr>
                <w:rFonts w:asciiTheme="minorHAnsi" w:hAnsiTheme="minorHAnsi" w:cstheme="minorHAnsi"/>
                <w:lang w:val="fr-FR"/>
              </w:rPr>
            </w:pPr>
          </w:p>
        </w:tc>
        <w:tc>
          <w:tcPr>
            <w:tcW w:w="1116" w:type="dxa"/>
            <w:shd w:val="clear" w:color="auto" w:fill="auto"/>
          </w:tcPr>
          <w:p w:rsidR="00EB7D41" w:rsidRPr="00881DA1" w:rsidRDefault="00EB7D41" w:rsidP="00EB7D41">
            <w:pPr>
              <w:rPr>
                <w:rFonts w:asciiTheme="minorHAnsi" w:hAnsiTheme="minorHAnsi" w:cstheme="minorHAnsi"/>
                <w:lang w:val="fr-FR"/>
              </w:rPr>
            </w:pP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134" w:type="dxa"/>
            <w:shd w:val="clear" w:color="auto" w:fill="auto"/>
          </w:tcPr>
          <w:p w:rsidR="00EB7D41" w:rsidRPr="00881DA1" w:rsidRDefault="00EB7D41" w:rsidP="00EB7D41">
            <w:pPr>
              <w:keepNext/>
              <w:spacing w:before="240"/>
              <w:jc w:val="center"/>
              <w:outlineLvl w:val="0"/>
              <w:rPr>
                <w:rFonts w:asciiTheme="minorHAnsi" w:hAnsiTheme="minorHAnsi" w:cstheme="minorHAnsi"/>
                <w:lang w:val="fr-FR"/>
              </w:rPr>
            </w:pP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r w:rsidR="00EB7D41" w:rsidRPr="00881DA1" w:rsidTr="00FD73F1">
        <w:tc>
          <w:tcPr>
            <w:tcW w:w="2700" w:type="dxa"/>
            <w:shd w:val="clear" w:color="auto" w:fill="auto"/>
          </w:tcPr>
          <w:p w:rsidR="00EB7D41" w:rsidRPr="00881DA1" w:rsidRDefault="009774B6" w:rsidP="00EB7D41">
            <w:pPr>
              <w:rPr>
                <w:rFonts w:asciiTheme="minorHAnsi" w:hAnsiTheme="minorHAnsi" w:cstheme="minorHAnsi"/>
                <w:lang w:val="fr-FR"/>
              </w:rPr>
            </w:pPr>
            <w:r w:rsidRPr="00881DA1">
              <w:rPr>
                <w:rFonts w:asciiTheme="minorHAnsi" w:hAnsiTheme="minorHAnsi" w:cstheme="minorHAnsi"/>
                <w:lang w:val="fr-FR"/>
              </w:rPr>
              <w:t>Hémoglobine</w:t>
            </w:r>
          </w:p>
        </w:tc>
        <w:tc>
          <w:tcPr>
            <w:tcW w:w="1229"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417"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w:t>
            </w:r>
          </w:p>
        </w:tc>
        <w:tc>
          <w:tcPr>
            <w:tcW w:w="1843" w:type="dxa"/>
            <w:shd w:val="clear" w:color="auto" w:fill="auto"/>
          </w:tcPr>
          <w:p w:rsidR="00EB7D41" w:rsidRPr="00881DA1" w:rsidRDefault="00EB7D41" w:rsidP="00EB7D41">
            <w:pPr>
              <w:rPr>
                <w:rFonts w:asciiTheme="minorHAnsi" w:hAnsiTheme="minorHAnsi" w:cstheme="minorHAnsi"/>
                <w:lang w:val="fr-FR"/>
              </w:rPr>
            </w:pPr>
          </w:p>
        </w:tc>
        <w:tc>
          <w:tcPr>
            <w:tcW w:w="1721" w:type="dxa"/>
            <w:shd w:val="clear" w:color="auto" w:fill="auto"/>
          </w:tcPr>
          <w:p w:rsidR="009B7EDB" w:rsidRPr="00881DA1" w:rsidRDefault="009774B6">
            <w:pPr>
              <w:jc w:val="center"/>
              <w:rPr>
                <w:rFonts w:asciiTheme="minorHAnsi" w:hAnsiTheme="minorHAnsi" w:cstheme="minorHAnsi"/>
                <w:lang w:val="fr-FR"/>
              </w:rPr>
            </w:pPr>
            <w:r w:rsidRPr="00881DA1">
              <w:rPr>
                <w:rFonts w:asciiTheme="minorHAnsi" w:hAnsiTheme="minorHAnsi" w:cstheme="minorHAnsi"/>
                <w:lang w:val="fr-FR"/>
              </w:rPr>
              <w:t>X</w:t>
            </w:r>
          </w:p>
        </w:tc>
        <w:tc>
          <w:tcPr>
            <w:tcW w:w="990" w:type="dxa"/>
            <w:shd w:val="clear" w:color="auto" w:fill="auto"/>
          </w:tcPr>
          <w:p w:rsidR="00EB7D41" w:rsidRPr="00881DA1" w:rsidRDefault="00EB7D41" w:rsidP="00EB7D41">
            <w:pPr>
              <w:rPr>
                <w:rFonts w:asciiTheme="minorHAnsi" w:hAnsiTheme="minorHAnsi" w:cstheme="minorHAnsi"/>
                <w:lang w:val="fr-FR"/>
              </w:rPr>
            </w:pPr>
          </w:p>
        </w:tc>
        <w:tc>
          <w:tcPr>
            <w:tcW w:w="1116" w:type="dxa"/>
            <w:shd w:val="clear" w:color="auto" w:fill="auto"/>
          </w:tcPr>
          <w:p w:rsidR="00EB7D41" w:rsidRPr="00881DA1" w:rsidRDefault="00EB7D41" w:rsidP="00EB7D41">
            <w:pPr>
              <w:rPr>
                <w:rFonts w:asciiTheme="minorHAnsi" w:hAnsiTheme="minorHAnsi" w:cstheme="minorHAnsi"/>
                <w:lang w:val="fr-FR"/>
              </w:rPr>
            </w:pPr>
          </w:p>
        </w:tc>
        <w:tc>
          <w:tcPr>
            <w:tcW w:w="99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c>
          <w:tcPr>
            <w:tcW w:w="1134" w:type="dxa"/>
            <w:shd w:val="clear" w:color="auto" w:fill="auto"/>
          </w:tcPr>
          <w:p w:rsidR="00EB7D41" w:rsidRPr="00881DA1" w:rsidRDefault="00EB7D41" w:rsidP="00EB7D41">
            <w:pPr>
              <w:keepNext/>
              <w:spacing w:before="240"/>
              <w:outlineLvl w:val="0"/>
              <w:rPr>
                <w:rFonts w:asciiTheme="minorHAnsi" w:hAnsiTheme="minorHAnsi" w:cstheme="minorHAnsi"/>
                <w:lang w:val="fr-FR"/>
              </w:rPr>
            </w:pPr>
          </w:p>
        </w:tc>
        <w:tc>
          <w:tcPr>
            <w:tcW w:w="1134" w:type="dxa"/>
            <w:shd w:val="clear" w:color="auto" w:fill="auto"/>
          </w:tcPr>
          <w:p w:rsidR="00EB7D41" w:rsidRPr="00881DA1" w:rsidRDefault="00EB7D41" w:rsidP="00EB7D41">
            <w:pPr>
              <w:keepNext/>
              <w:spacing w:before="240"/>
              <w:jc w:val="center"/>
              <w:outlineLvl w:val="0"/>
              <w:rPr>
                <w:rFonts w:asciiTheme="minorHAnsi" w:hAnsiTheme="minorHAnsi" w:cstheme="minorHAnsi"/>
                <w:lang w:val="fr-FR"/>
              </w:rPr>
            </w:pPr>
          </w:p>
        </w:tc>
        <w:tc>
          <w:tcPr>
            <w:tcW w:w="1023" w:type="dxa"/>
            <w:shd w:val="clear" w:color="auto" w:fill="D9D9D9"/>
          </w:tcPr>
          <w:p w:rsidR="00EB7D41" w:rsidRPr="00881DA1" w:rsidRDefault="009774B6" w:rsidP="00EB7D41">
            <w:pPr>
              <w:jc w:val="center"/>
              <w:rPr>
                <w:rFonts w:asciiTheme="minorHAnsi" w:hAnsiTheme="minorHAnsi" w:cstheme="minorHAnsi"/>
                <w:lang w:val="fr-FR"/>
              </w:rPr>
            </w:pPr>
            <w:r w:rsidRPr="00881DA1">
              <w:rPr>
                <w:rFonts w:asciiTheme="minorHAnsi" w:hAnsiTheme="minorHAnsi" w:cstheme="minorHAnsi"/>
                <w:lang w:val="fr-FR"/>
              </w:rPr>
              <w:t>X</w:t>
            </w:r>
          </w:p>
        </w:tc>
      </w:tr>
    </w:tbl>
    <w:p w:rsidR="00EB7D41" w:rsidRPr="00881DA1" w:rsidRDefault="00EB7D41" w:rsidP="00EB7D41">
      <w:pPr>
        <w:shd w:val="clear" w:color="auto" w:fill="FFFFFF"/>
        <w:rPr>
          <w:rFonts w:asciiTheme="minorHAnsi" w:hAnsiTheme="minorHAnsi" w:cstheme="minorHAnsi"/>
          <w:lang w:val="fr-FR"/>
        </w:rPr>
      </w:pPr>
    </w:p>
    <w:p w:rsidR="00EB7D41" w:rsidRPr="00881DA1" w:rsidRDefault="00434216" w:rsidP="00EB7D41">
      <w:pPr>
        <w:shd w:val="clear" w:color="auto" w:fill="FFFFFF"/>
        <w:rPr>
          <w:rFonts w:asciiTheme="minorHAnsi" w:hAnsiTheme="minorHAnsi" w:cstheme="minorHAnsi"/>
          <w:lang w:val="fr-FR"/>
        </w:rPr>
      </w:pPr>
      <w:r w:rsidRPr="00881DA1">
        <w:rPr>
          <w:rFonts w:asciiTheme="minorHAnsi" w:hAnsiTheme="minorHAnsi" w:cstheme="minorHAnsi"/>
          <w:b/>
          <w:u w:val="single"/>
          <w:lang w:val="fr-FR"/>
        </w:rPr>
        <w:t>NB :</w:t>
      </w:r>
      <w:r w:rsidRPr="00881DA1">
        <w:rPr>
          <w:rFonts w:asciiTheme="minorHAnsi" w:hAnsiTheme="minorHAnsi" w:cstheme="minorHAnsi"/>
          <w:lang w:val="fr-FR"/>
        </w:rPr>
        <w:t xml:space="preserve"> Bien que la m</w:t>
      </w:r>
      <w:r w:rsidR="0023594E" w:rsidRPr="00881DA1">
        <w:rPr>
          <w:rFonts w:asciiTheme="minorHAnsi" w:hAnsiTheme="minorHAnsi" w:cstheme="minorHAnsi"/>
          <w:lang w:val="fr-FR"/>
        </w:rPr>
        <w:t>è</w:t>
      </w:r>
      <w:r w:rsidRPr="00881DA1">
        <w:rPr>
          <w:rFonts w:asciiTheme="minorHAnsi" w:hAnsiTheme="minorHAnsi" w:cstheme="minorHAnsi"/>
          <w:lang w:val="fr-FR"/>
        </w:rPr>
        <w:t>re</w:t>
      </w:r>
      <w:r w:rsidR="00881DA1">
        <w:rPr>
          <w:rFonts w:asciiTheme="minorHAnsi" w:hAnsiTheme="minorHAnsi" w:cstheme="minorHAnsi"/>
          <w:lang w:val="fr-FR"/>
        </w:rPr>
        <w:t xml:space="preserve"> </w:t>
      </w:r>
      <w:r w:rsidR="00881DA1" w:rsidRPr="00881DA1">
        <w:rPr>
          <w:rFonts w:asciiTheme="minorHAnsi" w:hAnsiTheme="minorHAnsi" w:cstheme="minorHAnsi"/>
          <w:lang w:val="fr-FR"/>
        </w:rPr>
        <w:t>ne soit</w:t>
      </w:r>
      <w:r w:rsidRPr="00881DA1">
        <w:rPr>
          <w:rFonts w:asciiTheme="minorHAnsi" w:hAnsiTheme="minorHAnsi" w:cstheme="minorHAnsi"/>
          <w:lang w:val="fr-FR"/>
        </w:rPr>
        <w:t xml:space="preserve"> revue que tous les trois mois apres l’age de 6 mois post partum, l</w:t>
      </w:r>
      <w:r w:rsidR="00EB7D41" w:rsidRPr="00881DA1">
        <w:rPr>
          <w:rFonts w:asciiTheme="minorHAnsi" w:hAnsiTheme="minorHAnsi" w:cstheme="minorHAnsi"/>
          <w:lang w:val="fr-FR"/>
        </w:rPr>
        <w:t xml:space="preserve">’approvisionnement en ARV et en Cotrimoxazole </w:t>
      </w:r>
      <w:r w:rsidRPr="00881DA1">
        <w:rPr>
          <w:rFonts w:asciiTheme="minorHAnsi" w:hAnsiTheme="minorHAnsi" w:cstheme="minorHAnsi"/>
          <w:lang w:val="fr-FR"/>
        </w:rPr>
        <w:t>devra continuer de</w:t>
      </w:r>
      <w:r w:rsidR="00EB7D41" w:rsidRPr="00881DA1">
        <w:rPr>
          <w:rFonts w:asciiTheme="minorHAnsi" w:hAnsiTheme="minorHAnsi" w:cstheme="minorHAnsi"/>
          <w:lang w:val="fr-FR"/>
        </w:rPr>
        <w:t>se fai</w:t>
      </w:r>
      <w:r w:rsidRPr="00881DA1">
        <w:rPr>
          <w:rFonts w:asciiTheme="minorHAnsi" w:hAnsiTheme="minorHAnsi" w:cstheme="minorHAnsi"/>
          <w:lang w:val="fr-FR"/>
        </w:rPr>
        <w:t>re</w:t>
      </w:r>
      <w:r w:rsidR="00EB7D41" w:rsidRPr="00881DA1">
        <w:rPr>
          <w:rFonts w:asciiTheme="minorHAnsi" w:hAnsiTheme="minorHAnsi" w:cstheme="minorHAnsi"/>
          <w:lang w:val="fr-FR"/>
        </w:rPr>
        <w:t xml:space="preserve"> mensuellement accompagné de l’aide à l’observance du traitement. </w:t>
      </w:r>
      <w:r w:rsidR="00001BDD" w:rsidRPr="00881DA1">
        <w:rPr>
          <w:rFonts w:asciiTheme="minorHAnsi" w:hAnsiTheme="minorHAnsi" w:cstheme="minorHAnsi"/>
          <w:lang w:val="fr-FR"/>
        </w:rPr>
        <w:t xml:space="preserve">Toute </w:t>
      </w:r>
      <w:r w:rsidR="00EB7D41" w:rsidRPr="00881DA1">
        <w:rPr>
          <w:rFonts w:asciiTheme="minorHAnsi" w:hAnsiTheme="minorHAnsi" w:cstheme="minorHAnsi"/>
          <w:lang w:val="fr-FR"/>
        </w:rPr>
        <w:t xml:space="preserve">modification éventuelle de cette périodicité </w:t>
      </w:r>
      <w:r w:rsidRPr="00881DA1">
        <w:rPr>
          <w:rFonts w:asciiTheme="minorHAnsi" w:hAnsiTheme="minorHAnsi" w:cstheme="minorHAnsi"/>
          <w:lang w:val="fr-FR"/>
        </w:rPr>
        <w:t xml:space="preserve">ne </w:t>
      </w:r>
      <w:r w:rsidR="00EB7D41" w:rsidRPr="00881DA1">
        <w:rPr>
          <w:rFonts w:asciiTheme="minorHAnsi" w:hAnsiTheme="minorHAnsi" w:cstheme="minorHAnsi"/>
          <w:lang w:val="fr-FR"/>
        </w:rPr>
        <w:t xml:space="preserve">se fera </w:t>
      </w:r>
      <w:r w:rsidR="00866B7B" w:rsidRPr="00881DA1">
        <w:rPr>
          <w:rFonts w:asciiTheme="minorHAnsi" w:hAnsiTheme="minorHAnsi" w:cstheme="minorHAnsi"/>
          <w:lang w:val="fr-FR"/>
        </w:rPr>
        <w:t xml:space="preserve">que </w:t>
      </w:r>
      <w:r w:rsidR="00EB7D41" w:rsidRPr="00881DA1">
        <w:rPr>
          <w:rFonts w:asciiTheme="minorHAnsi" w:hAnsiTheme="minorHAnsi" w:cstheme="minorHAnsi"/>
          <w:lang w:val="fr-FR"/>
        </w:rPr>
        <w:t xml:space="preserve">sur </w:t>
      </w:r>
      <w:r w:rsidR="00001BDD" w:rsidRPr="00881DA1">
        <w:rPr>
          <w:rFonts w:asciiTheme="minorHAnsi" w:hAnsiTheme="minorHAnsi" w:cstheme="minorHAnsi"/>
          <w:lang w:val="fr-FR"/>
        </w:rPr>
        <w:t>la base d’</w:t>
      </w:r>
      <w:r w:rsidR="00EB7D41" w:rsidRPr="00881DA1">
        <w:rPr>
          <w:rFonts w:asciiTheme="minorHAnsi" w:hAnsiTheme="minorHAnsi" w:cstheme="minorHAnsi"/>
          <w:lang w:val="fr-FR"/>
        </w:rPr>
        <w:t xml:space="preserve">une </w:t>
      </w:r>
      <w:r w:rsidR="00001BDD" w:rsidRPr="00881DA1">
        <w:rPr>
          <w:rFonts w:asciiTheme="minorHAnsi" w:hAnsiTheme="minorHAnsi" w:cstheme="minorHAnsi"/>
          <w:lang w:val="fr-FR"/>
        </w:rPr>
        <w:t xml:space="preserve">motivation </w:t>
      </w:r>
      <w:r w:rsidR="00EB7D41" w:rsidRPr="00881DA1">
        <w:rPr>
          <w:rFonts w:asciiTheme="minorHAnsi" w:hAnsiTheme="minorHAnsi" w:cstheme="minorHAnsi"/>
          <w:lang w:val="fr-FR"/>
        </w:rPr>
        <w:t xml:space="preserve"> purement individuelle.</w:t>
      </w:r>
    </w:p>
    <w:p w:rsidR="00EB7D41" w:rsidRPr="0023594E" w:rsidRDefault="00EB7D41" w:rsidP="00EB7D41">
      <w:pPr>
        <w:rPr>
          <w:rFonts w:ascii="Cambria" w:hAnsi="Cambria"/>
          <w:b/>
          <w:sz w:val="28"/>
          <w:lang w:val="fr-FR"/>
          <w:rPrChange w:id="18" w:author="Unknown">
            <w:rPr>
              <w:rFonts w:ascii="Cambria" w:hAnsi="Cambria"/>
              <w:b/>
              <w:sz w:val="28"/>
              <w:lang w:val="fr-BE"/>
            </w:rPr>
          </w:rPrChange>
        </w:rPr>
        <w:sectPr w:rsidR="00EB7D41" w:rsidRPr="0023594E" w:rsidSect="00EB7D41">
          <w:pgSz w:w="16838" w:h="11906" w:orient="landscape"/>
          <w:pgMar w:top="1411" w:right="1411" w:bottom="1411" w:left="994" w:header="709" w:footer="709" w:gutter="0"/>
          <w:cols w:space="708"/>
          <w:docGrid w:linePitch="360"/>
        </w:sectPr>
      </w:pPr>
    </w:p>
    <w:p w:rsidR="00EB7D41" w:rsidRPr="00FD73F1" w:rsidRDefault="009774B6" w:rsidP="00EB7D41">
      <w:pPr>
        <w:pStyle w:val="Heading2"/>
        <w:rPr>
          <w:rFonts w:asciiTheme="minorHAnsi" w:hAnsiTheme="minorHAnsi" w:cstheme="minorHAnsi"/>
          <w:i w:val="0"/>
          <w:sz w:val="24"/>
          <w:szCs w:val="24"/>
        </w:rPr>
      </w:pPr>
      <w:bookmarkStart w:id="19" w:name="_Toc384452913"/>
      <w:r w:rsidRPr="00FD73F1">
        <w:rPr>
          <w:rFonts w:asciiTheme="minorHAnsi" w:hAnsiTheme="minorHAnsi" w:cstheme="minorHAnsi"/>
          <w:i w:val="0"/>
          <w:sz w:val="24"/>
          <w:szCs w:val="24"/>
        </w:rPr>
        <w:lastRenderedPageBreak/>
        <w:t>III.4. Prise en charge du travail, de l’accouchement et du post-partum</w:t>
      </w:r>
      <w:bookmarkEnd w:id="19"/>
    </w:p>
    <w:p w:rsidR="00EB7D41" w:rsidRPr="00FD73F1" w:rsidRDefault="009774B6" w:rsidP="00FD73F1">
      <w:pPr>
        <w:ind w:firstLine="708"/>
        <w:jc w:val="both"/>
        <w:rPr>
          <w:rFonts w:asciiTheme="minorHAnsi" w:hAnsiTheme="minorHAnsi" w:cstheme="minorHAnsi"/>
          <w:lang w:val="fr-FR"/>
        </w:rPr>
      </w:pPr>
      <w:r w:rsidRPr="00FD73F1">
        <w:rPr>
          <w:rFonts w:asciiTheme="minorHAnsi" w:hAnsiTheme="minorHAnsi" w:cstheme="minorHAnsi"/>
          <w:lang w:val="fr-FR"/>
        </w:rPr>
        <w:t xml:space="preserve">Le travail et l’accouchement est une période de grande vulnérabilité pour toute femme enceinte mais plus encore pour toute femme enceinte séropositive. </w:t>
      </w:r>
    </w:p>
    <w:p w:rsidR="00EB7D41" w:rsidRPr="00FD73F1" w:rsidRDefault="009774B6" w:rsidP="00FD73F1">
      <w:pPr>
        <w:ind w:firstLine="708"/>
        <w:jc w:val="both"/>
        <w:rPr>
          <w:rFonts w:asciiTheme="minorHAnsi" w:hAnsiTheme="minorHAnsi" w:cstheme="minorHAnsi"/>
          <w:lang w:val="fr-FR"/>
        </w:rPr>
      </w:pPr>
      <w:r w:rsidRPr="00FD73F1">
        <w:rPr>
          <w:rFonts w:asciiTheme="minorHAnsi" w:hAnsiTheme="minorHAnsi" w:cstheme="minorHAnsi"/>
          <w:lang w:val="fr-FR"/>
        </w:rPr>
        <w:t xml:space="preserve">Les moments du travail et accouchement constitue en effet la période de plus grand risque de transmission mère enfant du VIH. Des précautions particulières doivent donc être prises par le personnel des maternités pour minimiser ce risque. Un ensemble de mesures lorsque mises en œuvre, permet de minimiser ce risque. </w:t>
      </w:r>
    </w:p>
    <w:p w:rsidR="00EB7D41" w:rsidRPr="00FD73F1" w:rsidRDefault="009774B6" w:rsidP="00FD73F1">
      <w:pPr>
        <w:ind w:firstLine="708"/>
        <w:jc w:val="both"/>
        <w:rPr>
          <w:rFonts w:asciiTheme="minorHAnsi" w:hAnsiTheme="minorHAnsi" w:cstheme="minorHAnsi"/>
          <w:lang w:val="fr-FR"/>
        </w:rPr>
      </w:pPr>
      <w:r w:rsidRPr="00FD73F1">
        <w:rPr>
          <w:rFonts w:asciiTheme="minorHAnsi" w:hAnsiTheme="minorHAnsi" w:cstheme="minorHAnsi"/>
          <w:lang w:val="fr-FR"/>
        </w:rPr>
        <w:t>Au-delà de l’accouchement et durant toute la période de suivi post natal du couple mère enfant, le risque de TME du VIH persiste tant que se poursuit l’allaitement. La surveillance du traitement ARV et de tous les autres paramètres du suivi post natal du couple mère enfant doivent alors faire l’objet d’une très grande attention de la part des prestataires pendant toute cette période.</w:t>
      </w:r>
    </w:p>
    <w:p w:rsidR="00EB7D41" w:rsidRPr="00FD73F1" w:rsidRDefault="009774B6" w:rsidP="00FD73F1">
      <w:pPr>
        <w:ind w:firstLine="360"/>
        <w:jc w:val="both"/>
        <w:rPr>
          <w:rFonts w:asciiTheme="minorHAnsi" w:hAnsiTheme="minorHAnsi" w:cstheme="minorHAnsi"/>
          <w:lang w:val="fr-FR"/>
        </w:rPr>
      </w:pPr>
      <w:r w:rsidRPr="00FD73F1">
        <w:rPr>
          <w:rFonts w:asciiTheme="minorHAnsi" w:hAnsiTheme="minorHAnsi" w:cstheme="minorHAnsi"/>
          <w:lang w:val="fr-FR"/>
        </w:rPr>
        <w:t xml:space="preserve">Le tableau suivant résume le paquet des prestations à la femme au cours du travail, accouchement et de la période post natale. </w:t>
      </w:r>
    </w:p>
    <w:p w:rsidR="00EB7D41" w:rsidRPr="00FD73F1" w:rsidRDefault="00EB7D41" w:rsidP="00EB7D41">
      <w:pPr>
        <w:rPr>
          <w:rFonts w:asciiTheme="minorHAnsi" w:hAnsiTheme="minorHAnsi" w:cstheme="minorHAnsi"/>
          <w:b/>
          <w:lang w:val="fr-FR"/>
        </w:rPr>
      </w:pPr>
    </w:p>
    <w:p w:rsidR="00EB7D41" w:rsidRPr="0023594E" w:rsidRDefault="00EB7D41" w:rsidP="00EB7D41">
      <w:pPr>
        <w:rPr>
          <w:rFonts w:ascii="Cambria" w:hAnsi="Cambria"/>
          <w:b/>
          <w:sz w:val="28"/>
          <w:lang w:val="fr-FR"/>
          <w:rPrChange w:id="20" w:author="Unknown">
            <w:rPr>
              <w:rFonts w:ascii="Cambria" w:hAnsi="Cambria"/>
              <w:b/>
              <w:sz w:val="28"/>
              <w:lang w:val="fr-BE"/>
            </w:rPr>
          </w:rPrChange>
        </w:rPr>
        <w:sectPr w:rsidR="00EB7D41" w:rsidRPr="0023594E" w:rsidSect="00EB7D41">
          <w:pgSz w:w="11906" w:h="16838"/>
          <w:pgMar w:top="994" w:right="1411" w:bottom="1411" w:left="1411" w:header="709" w:footer="709" w:gutter="0"/>
          <w:cols w:space="708"/>
          <w:docGrid w:linePitch="360"/>
        </w:sectPr>
      </w:pPr>
    </w:p>
    <w:p w:rsidR="00EB7D41" w:rsidRPr="00FD73F1" w:rsidRDefault="00EB7D41" w:rsidP="00EB7D41">
      <w:pPr>
        <w:ind w:firstLine="360"/>
        <w:rPr>
          <w:rFonts w:asciiTheme="minorHAnsi" w:hAnsiTheme="minorHAnsi" w:cstheme="minorHAnsi"/>
          <w:b/>
          <w:lang w:val="fr-FR"/>
        </w:rPr>
      </w:pPr>
      <w:r w:rsidRPr="00FD73F1">
        <w:rPr>
          <w:rFonts w:asciiTheme="minorHAnsi" w:hAnsiTheme="minorHAnsi" w:cstheme="minorHAnsi"/>
          <w:b/>
          <w:lang w:val="fr-FR"/>
        </w:rPr>
        <w:lastRenderedPageBreak/>
        <w:t xml:space="preserve">Tableau </w:t>
      </w:r>
      <w:r w:rsidRPr="00FD73F1">
        <w:rPr>
          <w:rFonts w:asciiTheme="minorHAnsi" w:hAnsiTheme="minorHAnsi" w:cstheme="minorHAnsi"/>
          <w:b/>
          <w:highlight w:val="yellow"/>
          <w:lang w:val="fr-FR"/>
        </w:rPr>
        <w:t>xxx :</w:t>
      </w:r>
      <w:r w:rsidR="00FD73F1">
        <w:rPr>
          <w:rFonts w:asciiTheme="minorHAnsi" w:hAnsiTheme="minorHAnsi" w:cstheme="minorHAnsi"/>
          <w:b/>
          <w:lang w:val="fr-FR"/>
        </w:rPr>
        <w:t xml:space="preserve"> </w:t>
      </w:r>
      <w:r w:rsidRPr="00FD73F1">
        <w:rPr>
          <w:rFonts w:asciiTheme="minorHAnsi" w:hAnsiTheme="minorHAnsi" w:cstheme="minorHAnsi"/>
          <w:lang w:val="fr-FR"/>
        </w:rPr>
        <w:t xml:space="preserve">Paquet des prestations </w:t>
      </w:r>
      <w:r w:rsidR="00001BDD" w:rsidRPr="00FD73F1">
        <w:rPr>
          <w:rFonts w:asciiTheme="minorHAnsi" w:hAnsiTheme="minorHAnsi" w:cstheme="minorHAnsi"/>
          <w:lang w:val="fr-FR"/>
        </w:rPr>
        <w:t>à</w:t>
      </w:r>
      <w:r w:rsidRPr="00FD73F1">
        <w:rPr>
          <w:rFonts w:asciiTheme="minorHAnsi" w:hAnsiTheme="minorHAnsi" w:cstheme="minorHAnsi"/>
          <w:lang w:val="fr-FR"/>
        </w:rPr>
        <w:t xml:space="preserve"> la femme et de l’enfant pendant le travail, l’accouchement et le postpartum</w:t>
      </w:r>
    </w:p>
    <w:p w:rsidR="00EB7D41" w:rsidRPr="00FD73F1" w:rsidRDefault="00EB7D41" w:rsidP="00EB7D41">
      <w:pPr>
        <w:pStyle w:val="ListParagraph"/>
        <w:spacing w:after="0"/>
        <w:ind w:left="757"/>
        <w:rPr>
          <w:rFonts w:asciiTheme="minorHAnsi" w:hAnsiTheme="minorHAnsi" w:cstheme="minorHAnsi"/>
          <w:b/>
          <w:sz w:val="24"/>
          <w:szCs w:val="24"/>
        </w:rPr>
      </w:pPr>
    </w:p>
    <w:tbl>
      <w:tblPr>
        <w:tblW w:w="1557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1843"/>
        <w:gridCol w:w="228"/>
        <w:gridCol w:w="4308"/>
        <w:gridCol w:w="283"/>
        <w:gridCol w:w="172"/>
        <w:gridCol w:w="2004"/>
        <w:gridCol w:w="157"/>
        <w:gridCol w:w="788"/>
        <w:gridCol w:w="1514"/>
        <w:gridCol w:w="46"/>
        <w:gridCol w:w="566"/>
        <w:gridCol w:w="1847"/>
      </w:tblGrid>
      <w:tr w:rsidR="00EB7D41" w:rsidRPr="006324B7" w:rsidTr="00EB7D41">
        <w:tc>
          <w:tcPr>
            <w:tcW w:w="8648" w:type="dxa"/>
            <w:gridSpan w:val="6"/>
          </w:tcPr>
          <w:p w:rsidR="00EB7D41" w:rsidRPr="00FD73F1" w:rsidRDefault="009774B6" w:rsidP="00EB7D41">
            <w:pPr>
              <w:ind w:left="720"/>
              <w:jc w:val="center"/>
              <w:rPr>
                <w:rFonts w:asciiTheme="minorHAnsi" w:hAnsiTheme="minorHAnsi" w:cstheme="minorHAnsi"/>
                <w:b/>
                <w:bCs/>
                <w:lang w:val="fr-FR"/>
              </w:rPr>
            </w:pPr>
            <w:r w:rsidRPr="00FD73F1">
              <w:rPr>
                <w:rFonts w:asciiTheme="minorHAnsi" w:hAnsiTheme="minorHAnsi" w:cstheme="minorHAnsi"/>
                <w:b/>
                <w:bCs/>
                <w:lang w:val="fr-FR"/>
              </w:rPr>
              <w:t>TRAVAIL ET ACCOUCHEMENT</w:t>
            </w:r>
          </w:p>
          <w:p w:rsidR="00EB7D41" w:rsidRPr="00FD73F1" w:rsidRDefault="00EB7D41" w:rsidP="00EB7D41">
            <w:pPr>
              <w:keepNext/>
              <w:spacing w:before="240"/>
              <w:jc w:val="center"/>
              <w:outlineLvl w:val="0"/>
              <w:rPr>
                <w:rFonts w:asciiTheme="minorHAnsi" w:hAnsiTheme="minorHAnsi" w:cstheme="minorHAnsi"/>
                <w:b/>
                <w:lang w:val="fr-FR"/>
              </w:rPr>
            </w:pPr>
          </w:p>
        </w:tc>
        <w:tc>
          <w:tcPr>
            <w:tcW w:w="6922" w:type="dxa"/>
            <w:gridSpan w:val="7"/>
          </w:tcPr>
          <w:p w:rsidR="00EB7D41" w:rsidRPr="00FD73F1" w:rsidRDefault="00EB7D41" w:rsidP="00EB7D41">
            <w:pPr>
              <w:jc w:val="center"/>
              <w:rPr>
                <w:rFonts w:asciiTheme="minorHAnsi" w:hAnsiTheme="minorHAnsi" w:cstheme="minorHAnsi"/>
                <w:b/>
                <w:lang w:val="fr-FR"/>
              </w:rPr>
            </w:pPr>
            <w:r w:rsidRPr="00FD73F1">
              <w:rPr>
                <w:rFonts w:asciiTheme="minorHAnsi" w:hAnsiTheme="minorHAnsi" w:cstheme="minorHAnsi"/>
                <w:b/>
                <w:lang w:val="fr-FR"/>
              </w:rPr>
              <w:t>SUIVI POST NATAL DE LA MAMAN</w:t>
            </w:r>
          </w:p>
        </w:tc>
      </w:tr>
      <w:tr w:rsidR="00EB7D41" w:rsidRPr="00FD73F1" w:rsidTr="00EB7D41">
        <w:tc>
          <w:tcPr>
            <w:tcW w:w="3885" w:type="dxa"/>
            <w:gridSpan w:val="3"/>
          </w:tcPr>
          <w:p w:rsidR="00EB7D41" w:rsidRPr="00FD73F1" w:rsidRDefault="009774B6" w:rsidP="00EB7D41">
            <w:pPr>
              <w:rPr>
                <w:rFonts w:asciiTheme="minorHAnsi" w:hAnsiTheme="minorHAnsi" w:cstheme="minorHAnsi"/>
                <w:b/>
                <w:lang w:val="fr-FR"/>
              </w:rPr>
            </w:pPr>
            <w:r w:rsidRPr="00FD73F1">
              <w:rPr>
                <w:rFonts w:asciiTheme="minorHAnsi" w:hAnsiTheme="minorHAnsi" w:cstheme="minorHAnsi"/>
                <w:b/>
                <w:noProof/>
                <w:lang w:val="fr-FR"/>
              </w:rPr>
              <w:t>Périodes des visites</w:t>
            </w:r>
          </w:p>
        </w:tc>
        <w:tc>
          <w:tcPr>
            <w:tcW w:w="4763" w:type="dxa"/>
            <w:gridSpan w:val="3"/>
          </w:tcPr>
          <w:p w:rsidR="00EB7D41" w:rsidRPr="00FD73F1" w:rsidRDefault="009774B6" w:rsidP="00EB7D41">
            <w:pPr>
              <w:jc w:val="center"/>
              <w:rPr>
                <w:rFonts w:asciiTheme="minorHAnsi" w:hAnsiTheme="minorHAnsi" w:cstheme="minorHAnsi"/>
                <w:b/>
                <w:lang w:val="fr-FR"/>
              </w:rPr>
            </w:pPr>
            <w:r w:rsidRPr="00FD73F1">
              <w:rPr>
                <w:rFonts w:asciiTheme="minorHAnsi" w:hAnsiTheme="minorHAnsi" w:cstheme="minorHAnsi"/>
                <w:b/>
                <w:lang w:val="fr-FR"/>
              </w:rPr>
              <w:t>N/A</w:t>
            </w:r>
          </w:p>
        </w:tc>
        <w:tc>
          <w:tcPr>
            <w:tcW w:w="2161"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Dans la semaine qui suit l’accouchement</w:t>
            </w:r>
          </w:p>
        </w:tc>
        <w:tc>
          <w:tcPr>
            <w:tcW w:w="2348" w:type="dxa"/>
            <w:gridSpan w:val="3"/>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De la 6</w:t>
            </w:r>
            <w:r w:rsidRPr="00FD73F1">
              <w:rPr>
                <w:rFonts w:asciiTheme="minorHAnsi" w:hAnsiTheme="minorHAnsi" w:cstheme="minorHAnsi"/>
                <w:vertAlign w:val="superscript"/>
                <w:lang w:val="fr-FR"/>
              </w:rPr>
              <w:t xml:space="preserve">ème </w:t>
            </w:r>
            <w:r w:rsidRPr="00FD73F1">
              <w:rPr>
                <w:rFonts w:asciiTheme="minorHAnsi" w:hAnsiTheme="minorHAnsi" w:cstheme="minorHAnsi"/>
                <w:lang w:val="fr-FR"/>
              </w:rPr>
              <w:t xml:space="preserve"> semaine au 6</w:t>
            </w:r>
            <w:r w:rsidRPr="00FD73F1">
              <w:rPr>
                <w:rFonts w:asciiTheme="minorHAnsi" w:hAnsiTheme="minorHAnsi" w:cstheme="minorHAnsi"/>
                <w:vertAlign w:val="superscript"/>
                <w:lang w:val="fr-FR"/>
              </w:rPr>
              <w:t xml:space="preserve">ème </w:t>
            </w:r>
            <w:r w:rsidRPr="00FD73F1">
              <w:rPr>
                <w:rFonts w:asciiTheme="minorHAnsi" w:hAnsiTheme="minorHAnsi" w:cstheme="minorHAnsi"/>
                <w:lang w:val="fr-FR"/>
              </w:rPr>
              <w:t>mois</w:t>
            </w:r>
          </w:p>
        </w:tc>
        <w:tc>
          <w:tcPr>
            <w:tcW w:w="2413" w:type="dxa"/>
            <w:gridSpan w:val="2"/>
          </w:tcPr>
          <w:p w:rsidR="00EB7D41" w:rsidRPr="00FD73F1" w:rsidRDefault="009774B6" w:rsidP="00EB7D41">
            <w:pPr>
              <w:rPr>
                <w:rFonts w:asciiTheme="minorHAnsi" w:hAnsiTheme="minorHAnsi" w:cstheme="minorHAnsi"/>
                <w:b/>
                <w:lang w:val="fr-FR"/>
              </w:rPr>
            </w:pPr>
            <w:r w:rsidRPr="00FD73F1">
              <w:rPr>
                <w:rFonts w:asciiTheme="minorHAnsi" w:hAnsiTheme="minorHAnsi" w:cstheme="minorHAnsi"/>
                <w:lang w:val="fr-FR"/>
              </w:rPr>
              <w:t>Du 6</w:t>
            </w:r>
            <w:r w:rsidRPr="00FD73F1">
              <w:rPr>
                <w:rFonts w:asciiTheme="minorHAnsi" w:hAnsiTheme="minorHAnsi" w:cstheme="minorHAnsi"/>
                <w:vertAlign w:val="superscript"/>
                <w:lang w:val="fr-FR"/>
              </w:rPr>
              <w:t>eme</w:t>
            </w:r>
            <w:r w:rsidRPr="00FD73F1">
              <w:rPr>
                <w:rFonts w:asciiTheme="minorHAnsi" w:hAnsiTheme="minorHAnsi" w:cstheme="minorHAnsi"/>
                <w:lang w:val="fr-FR"/>
              </w:rPr>
              <w:t xml:space="preserve"> au 24 mois</w:t>
            </w:r>
          </w:p>
        </w:tc>
      </w:tr>
      <w:tr w:rsidR="00EB7D41" w:rsidRPr="006324B7" w:rsidTr="00EB7D41">
        <w:tc>
          <w:tcPr>
            <w:tcW w:w="3885" w:type="dxa"/>
            <w:gridSpan w:val="3"/>
          </w:tcPr>
          <w:p w:rsidR="00EB7D41" w:rsidRPr="00FD73F1" w:rsidRDefault="009774B6" w:rsidP="00EB7D41">
            <w:pPr>
              <w:rPr>
                <w:rFonts w:asciiTheme="minorHAnsi" w:hAnsiTheme="minorHAnsi" w:cstheme="minorHAnsi"/>
                <w:b/>
                <w:lang w:val="fr-FR"/>
              </w:rPr>
            </w:pPr>
            <w:r w:rsidRPr="00FD73F1">
              <w:rPr>
                <w:rFonts w:asciiTheme="minorHAnsi" w:hAnsiTheme="minorHAnsi" w:cstheme="minorHAnsi"/>
                <w:b/>
                <w:lang w:val="fr-FR"/>
              </w:rPr>
              <w:t>Timing des visites</w:t>
            </w:r>
          </w:p>
        </w:tc>
        <w:tc>
          <w:tcPr>
            <w:tcW w:w="4763" w:type="dxa"/>
            <w:gridSpan w:val="3"/>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Travail et accouchement et les 24 premières heures</w:t>
            </w:r>
          </w:p>
        </w:tc>
        <w:tc>
          <w:tcPr>
            <w:tcW w:w="2161" w:type="dxa"/>
            <w:gridSpan w:val="2"/>
          </w:tcPr>
          <w:p w:rsidR="00EB7D41" w:rsidRPr="00FD73F1" w:rsidRDefault="009774B6" w:rsidP="00EB7D41">
            <w:pPr>
              <w:rPr>
                <w:rFonts w:asciiTheme="minorHAnsi" w:hAnsiTheme="minorHAnsi" w:cstheme="minorHAnsi"/>
                <w:b/>
                <w:lang w:val="fr-FR"/>
              </w:rPr>
            </w:pPr>
            <w:r w:rsidRPr="00FD73F1">
              <w:rPr>
                <w:rFonts w:asciiTheme="minorHAnsi" w:hAnsiTheme="minorHAnsi" w:cstheme="minorHAnsi"/>
                <w:lang w:val="fr-FR"/>
              </w:rPr>
              <w:t>6 jours après l’accouchement</w:t>
            </w:r>
          </w:p>
        </w:tc>
        <w:tc>
          <w:tcPr>
            <w:tcW w:w="2348" w:type="dxa"/>
            <w:gridSpan w:val="3"/>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Une fois par mois jusqu’à 6 mois</w:t>
            </w:r>
          </w:p>
        </w:tc>
        <w:tc>
          <w:tcPr>
            <w:tcW w:w="2413"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Une fois tous les 3 mois jusqu’à 24 mois</w:t>
            </w:r>
          </w:p>
        </w:tc>
      </w:tr>
      <w:tr w:rsidR="00EB7D41" w:rsidRPr="006324B7" w:rsidTr="00EB7D41">
        <w:tc>
          <w:tcPr>
            <w:tcW w:w="3885" w:type="dxa"/>
            <w:gridSpan w:val="3"/>
          </w:tcPr>
          <w:p w:rsidR="00EB7D41" w:rsidRPr="00FD73F1" w:rsidRDefault="00EB7D41" w:rsidP="00EB7D41">
            <w:pPr>
              <w:rPr>
                <w:rFonts w:asciiTheme="minorHAnsi" w:hAnsiTheme="minorHAnsi" w:cstheme="minorHAnsi"/>
                <w:b/>
                <w:lang w:val="fr-FR"/>
              </w:rPr>
            </w:pPr>
          </w:p>
          <w:p w:rsidR="00EB7D41" w:rsidRPr="00FD73F1" w:rsidRDefault="009774B6" w:rsidP="00EB7D41">
            <w:pPr>
              <w:rPr>
                <w:rFonts w:asciiTheme="minorHAnsi" w:hAnsiTheme="minorHAnsi" w:cstheme="minorHAnsi"/>
                <w:b/>
                <w:lang w:val="fr-FR"/>
              </w:rPr>
            </w:pPr>
            <w:r w:rsidRPr="00FD73F1">
              <w:rPr>
                <w:rFonts w:asciiTheme="minorHAnsi" w:hAnsiTheme="minorHAnsi" w:cstheme="minorHAnsi"/>
                <w:b/>
                <w:lang w:val="fr-FR"/>
              </w:rPr>
              <w:t>Objectifs</w:t>
            </w:r>
          </w:p>
        </w:tc>
        <w:tc>
          <w:tcPr>
            <w:tcW w:w="4763" w:type="dxa"/>
            <w:gridSpan w:val="3"/>
          </w:tcPr>
          <w:p w:rsidR="00EB7D41" w:rsidRPr="00FD73F1" w:rsidRDefault="00EB7D41" w:rsidP="00EB7D41">
            <w:pPr>
              <w:autoSpaceDE w:val="0"/>
              <w:autoSpaceDN w:val="0"/>
              <w:adjustRightInd w:val="0"/>
              <w:rPr>
                <w:rFonts w:asciiTheme="minorHAnsi" w:hAnsiTheme="minorHAnsi" w:cstheme="minorHAnsi"/>
                <w:b/>
                <w:lang w:val="fr-FR"/>
              </w:rPr>
            </w:pPr>
            <w:r w:rsidRPr="00FD73F1">
              <w:rPr>
                <w:rFonts w:asciiTheme="minorHAnsi" w:hAnsiTheme="minorHAnsi" w:cstheme="minorHAnsi"/>
                <w:lang w:val="fr-FR"/>
              </w:rPr>
              <w:t xml:space="preserve">Favoriser un accouchement eutocique pour obtenir la naissance d'un enfant vivant non contaminé par le VIH </w:t>
            </w:r>
          </w:p>
        </w:tc>
        <w:tc>
          <w:tcPr>
            <w:tcW w:w="6922" w:type="dxa"/>
            <w:gridSpan w:val="7"/>
          </w:tcPr>
          <w:p w:rsidR="00EB7D41" w:rsidRPr="00FD73F1" w:rsidRDefault="00EB7D41" w:rsidP="00EB7D41">
            <w:pPr>
              <w:pStyle w:val="ListParagraph"/>
              <w:numPr>
                <w:ilvl w:val="0"/>
                <w:numId w:val="24"/>
              </w:numPr>
              <w:spacing w:after="0" w:line="240" w:lineRule="auto"/>
              <w:rPr>
                <w:rFonts w:asciiTheme="minorHAnsi" w:hAnsiTheme="minorHAnsi" w:cstheme="minorHAnsi"/>
                <w:b/>
                <w:sz w:val="24"/>
                <w:szCs w:val="24"/>
              </w:rPr>
            </w:pPr>
            <w:r w:rsidRPr="00FD73F1">
              <w:rPr>
                <w:rFonts w:asciiTheme="minorHAnsi" w:hAnsiTheme="minorHAnsi" w:cstheme="minorHAnsi"/>
                <w:sz w:val="24"/>
                <w:szCs w:val="24"/>
              </w:rPr>
              <w:t xml:space="preserve">Réduire la morbidité et la mortalité maternelle </w:t>
            </w:r>
          </w:p>
        </w:tc>
      </w:tr>
      <w:tr w:rsidR="00EB7D41" w:rsidRPr="006324B7" w:rsidTr="00EB7D41">
        <w:tc>
          <w:tcPr>
            <w:tcW w:w="3885" w:type="dxa"/>
            <w:gridSpan w:val="3"/>
          </w:tcPr>
          <w:p w:rsidR="00EB7D41" w:rsidRPr="00FD73F1" w:rsidRDefault="009774B6" w:rsidP="00EB7D41">
            <w:pPr>
              <w:rPr>
                <w:rFonts w:asciiTheme="minorHAnsi" w:hAnsiTheme="minorHAnsi" w:cstheme="minorHAnsi"/>
                <w:b/>
                <w:lang w:val="fr-FR"/>
              </w:rPr>
            </w:pPr>
            <w:r w:rsidRPr="00FD73F1">
              <w:rPr>
                <w:rFonts w:asciiTheme="minorHAnsi" w:hAnsiTheme="minorHAnsi" w:cstheme="minorHAnsi"/>
                <w:b/>
                <w:lang w:val="fr-FR"/>
              </w:rPr>
              <w:t xml:space="preserve">Interventions </w:t>
            </w:r>
          </w:p>
        </w:tc>
        <w:tc>
          <w:tcPr>
            <w:tcW w:w="4763" w:type="dxa"/>
            <w:gridSpan w:val="3"/>
            <w:vMerge w:val="restart"/>
          </w:tcPr>
          <w:p w:rsidR="00EB7D41" w:rsidRPr="00FD73F1" w:rsidRDefault="00EB7D41" w:rsidP="00EB7D41">
            <w:pPr>
              <w:autoSpaceDE w:val="0"/>
              <w:autoSpaceDN w:val="0"/>
              <w:adjustRightInd w:val="0"/>
              <w:rPr>
                <w:rFonts w:asciiTheme="minorHAnsi" w:hAnsiTheme="minorHAnsi" w:cstheme="minorHAnsi"/>
                <w:lang w:val="fr-FR"/>
              </w:rPr>
            </w:pPr>
            <w:r w:rsidRPr="00FD73F1">
              <w:rPr>
                <w:rFonts w:asciiTheme="minorHAnsi" w:hAnsiTheme="minorHAnsi" w:cstheme="minorHAnsi"/>
                <w:lang w:val="fr-FR"/>
              </w:rPr>
              <w:t xml:space="preserve">Eviter toutes les situations pouvant aggraver les échanges sanguins fœto-maternels susceptibles, d'augmenter le risque de TME du VIH. </w:t>
            </w:r>
          </w:p>
          <w:p w:rsidR="00EB7D41" w:rsidRPr="00FD73F1" w:rsidRDefault="009774B6" w:rsidP="00EB7D41">
            <w:pPr>
              <w:autoSpaceDE w:val="0"/>
              <w:autoSpaceDN w:val="0"/>
              <w:adjustRightInd w:val="0"/>
              <w:rPr>
                <w:rFonts w:asciiTheme="minorHAnsi" w:hAnsiTheme="minorHAnsi" w:cstheme="minorHAnsi"/>
                <w:lang w:val="fr-FR"/>
              </w:rPr>
            </w:pPr>
            <w:r w:rsidRPr="00FD73F1">
              <w:rPr>
                <w:rFonts w:asciiTheme="minorHAnsi" w:hAnsiTheme="minorHAnsi" w:cstheme="minorHAnsi"/>
                <w:lang w:val="fr-FR"/>
              </w:rPr>
              <w:t>Pour cela :</w:t>
            </w:r>
          </w:p>
          <w:p w:rsidR="00EB7D41" w:rsidRPr="00FD73F1" w:rsidRDefault="009774B6" w:rsidP="00EB7D41">
            <w:pPr>
              <w:numPr>
                <w:ilvl w:val="0"/>
                <w:numId w:val="22"/>
              </w:numPr>
              <w:autoSpaceDE w:val="0"/>
              <w:autoSpaceDN w:val="0"/>
              <w:adjustRightInd w:val="0"/>
              <w:rPr>
                <w:rFonts w:asciiTheme="minorHAnsi" w:hAnsiTheme="minorHAnsi" w:cstheme="minorHAnsi"/>
                <w:lang w:val="fr-FR"/>
              </w:rPr>
            </w:pPr>
            <w:r w:rsidRPr="00FD73F1">
              <w:rPr>
                <w:rFonts w:asciiTheme="minorHAnsi" w:hAnsiTheme="minorHAnsi" w:cstheme="minorHAnsi"/>
                <w:lang w:val="fr-FR"/>
              </w:rPr>
              <w:t>Utiliser le partogramme</w:t>
            </w:r>
          </w:p>
          <w:p w:rsidR="00EB7D41" w:rsidRPr="00FD73F1" w:rsidRDefault="009774B6" w:rsidP="00EB7D41">
            <w:pPr>
              <w:numPr>
                <w:ilvl w:val="0"/>
                <w:numId w:val="22"/>
              </w:numPr>
              <w:autoSpaceDE w:val="0"/>
              <w:autoSpaceDN w:val="0"/>
              <w:adjustRightInd w:val="0"/>
              <w:rPr>
                <w:rFonts w:asciiTheme="minorHAnsi" w:hAnsiTheme="minorHAnsi" w:cstheme="minorHAnsi"/>
                <w:lang w:val="fr-FR"/>
              </w:rPr>
            </w:pPr>
            <w:r w:rsidRPr="00FD73F1">
              <w:rPr>
                <w:rFonts w:asciiTheme="minorHAnsi" w:hAnsiTheme="minorHAnsi" w:cstheme="minorHAnsi"/>
                <w:lang w:val="fr-FR"/>
              </w:rPr>
              <w:t xml:space="preserve">Eviter la RAM </w:t>
            </w:r>
          </w:p>
          <w:p w:rsidR="00EB7D41" w:rsidRPr="00FD73F1" w:rsidRDefault="009774B6" w:rsidP="00EB7D41">
            <w:pPr>
              <w:numPr>
                <w:ilvl w:val="0"/>
                <w:numId w:val="22"/>
              </w:numPr>
              <w:autoSpaceDE w:val="0"/>
              <w:autoSpaceDN w:val="0"/>
              <w:adjustRightInd w:val="0"/>
              <w:rPr>
                <w:rFonts w:asciiTheme="minorHAnsi" w:hAnsiTheme="minorHAnsi" w:cstheme="minorHAnsi"/>
                <w:lang w:val="fr-FR"/>
              </w:rPr>
            </w:pPr>
            <w:r w:rsidRPr="00FD73F1">
              <w:rPr>
                <w:rFonts w:asciiTheme="minorHAnsi" w:hAnsiTheme="minorHAnsi" w:cstheme="minorHAnsi"/>
                <w:lang w:val="fr-FR"/>
              </w:rPr>
              <w:t>Eviter les épisiotomies</w:t>
            </w:r>
          </w:p>
          <w:p w:rsidR="00EB7D41" w:rsidRPr="00FD73F1" w:rsidRDefault="00EB7D41" w:rsidP="00EB7D41">
            <w:pPr>
              <w:pStyle w:val="ListParagraph"/>
              <w:numPr>
                <w:ilvl w:val="0"/>
                <w:numId w:val="22"/>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Eviter les traumatismes fœtaux (manœuvres, accouchement instrumental)</w:t>
            </w:r>
          </w:p>
          <w:p w:rsidR="00EB7D41" w:rsidRPr="00FD73F1" w:rsidRDefault="00EB7D41" w:rsidP="00EB7D41">
            <w:pPr>
              <w:pStyle w:val="ListParagraph"/>
              <w:numPr>
                <w:ilvl w:val="0"/>
                <w:numId w:val="22"/>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Assurer le bon accueil du bébé</w:t>
            </w:r>
          </w:p>
        </w:tc>
        <w:tc>
          <w:tcPr>
            <w:tcW w:w="6922" w:type="dxa"/>
            <w:gridSpan w:val="7"/>
            <w:vMerge w:val="restart"/>
          </w:tcPr>
          <w:p w:rsidR="00EB7D41" w:rsidRPr="00FD73F1" w:rsidRDefault="00EB7D41" w:rsidP="00EB7D41">
            <w:pPr>
              <w:pStyle w:val="ListParagraph"/>
              <w:numPr>
                <w:ilvl w:val="0"/>
                <w:numId w:val="22"/>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 xml:space="preserve">Assurer le bon suivi de la mère  </w:t>
            </w:r>
          </w:p>
          <w:p w:rsidR="00EB7D41" w:rsidRPr="00FD73F1" w:rsidRDefault="00EB7D41" w:rsidP="00EB7D41">
            <w:pPr>
              <w:pStyle w:val="ListParagraph"/>
              <w:numPr>
                <w:ilvl w:val="0"/>
                <w:numId w:val="22"/>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 xml:space="preserve">Dépister les affections concomitantes de la mère et les traiter </w:t>
            </w:r>
          </w:p>
          <w:p w:rsidR="00EB7D41" w:rsidRPr="00FD73F1" w:rsidRDefault="00EB7D41" w:rsidP="00EB7D41">
            <w:pPr>
              <w:pStyle w:val="ListParagraph"/>
              <w:numPr>
                <w:ilvl w:val="0"/>
                <w:numId w:val="22"/>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Faire l’éducation pour la santé sur l’alimentation maternelle et infantile, les vaccinations, la PF, l’hygiène, la prévention des IST</w:t>
            </w:r>
          </w:p>
          <w:p w:rsidR="00EB7D41" w:rsidRPr="00FD73F1" w:rsidRDefault="00EB7D41" w:rsidP="00EB7D41">
            <w:pPr>
              <w:pStyle w:val="ListParagraph"/>
              <w:numPr>
                <w:ilvl w:val="0"/>
                <w:numId w:val="22"/>
              </w:numPr>
              <w:spacing w:after="0" w:line="240" w:lineRule="auto"/>
              <w:rPr>
                <w:rFonts w:asciiTheme="minorHAnsi" w:hAnsiTheme="minorHAnsi" w:cstheme="minorHAnsi"/>
                <w:b/>
                <w:sz w:val="24"/>
                <w:szCs w:val="24"/>
              </w:rPr>
            </w:pPr>
            <w:r w:rsidRPr="00FD73F1">
              <w:rPr>
                <w:rFonts w:asciiTheme="minorHAnsi" w:hAnsiTheme="minorHAnsi" w:cstheme="minorHAnsi"/>
                <w:sz w:val="24"/>
                <w:szCs w:val="24"/>
              </w:rPr>
              <w:t>Promouvoir le dialogue au sein des couples et la parenté responsable</w:t>
            </w:r>
          </w:p>
        </w:tc>
      </w:tr>
      <w:tr w:rsidR="00EB7D41" w:rsidRPr="00FD73F1" w:rsidTr="00EB7D41">
        <w:tc>
          <w:tcPr>
            <w:tcW w:w="1814" w:type="dxa"/>
          </w:tcPr>
          <w:p w:rsidR="00EB7D41" w:rsidRPr="00FD73F1" w:rsidRDefault="00EB7D41" w:rsidP="00EB7D41">
            <w:pPr>
              <w:rPr>
                <w:rFonts w:asciiTheme="minorHAnsi" w:hAnsiTheme="minorHAnsi" w:cstheme="minorHAnsi"/>
                <w:b/>
                <w:lang w:val="fr-FR"/>
              </w:rPr>
            </w:pPr>
          </w:p>
          <w:p w:rsidR="00EB7D41" w:rsidRPr="00FD73F1" w:rsidRDefault="009774B6" w:rsidP="00EB7D41">
            <w:pPr>
              <w:rPr>
                <w:rFonts w:asciiTheme="minorHAnsi" w:hAnsiTheme="minorHAnsi" w:cstheme="minorHAnsi"/>
                <w:b/>
                <w:lang w:val="fr-FR"/>
              </w:rPr>
            </w:pPr>
            <w:r w:rsidRPr="00FD73F1">
              <w:rPr>
                <w:rFonts w:asciiTheme="minorHAnsi" w:hAnsiTheme="minorHAnsi" w:cstheme="minorHAnsi"/>
                <w:b/>
                <w:lang w:val="fr-FR"/>
              </w:rPr>
              <w:t xml:space="preserve">Suivi </w:t>
            </w:r>
          </w:p>
        </w:tc>
        <w:tc>
          <w:tcPr>
            <w:tcW w:w="2071" w:type="dxa"/>
            <w:gridSpan w:val="2"/>
            <w:shd w:val="clear" w:color="auto" w:fill="F2F2F2"/>
          </w:tcPr>
          <w:p w:rsidR="00EB7D41" w:rsidRPr="00FD73F1" w:rsidRDefault="00EB7D41" w:rsidP="00EB7D41">
            <w:pPr>
              <w:rPr>
                <w:rFonts w:asciiTheme="minorHAnsi" w:hAnsiTheme="minorHAnsi" w:cstheme="minorHAnsi"/>
                <w:lang w:val="fr-FR"/>
              </w:rPr>
            </w:pPr>
          </w:p>
          <w:p w:rsidR="00EB7D41" w:rsidRPr="00FD73F1" w:rsidRDefault="00EB7D41" w:rsidP="00EB7D41">
            <w:pPr>
              <w:rPr>
                <w:rFonts w:asciiTheme="minorHAnsi" w:hAnsiTheme="minorHAnsi" w:cstheme="minorHAnsi"/>
                <w:lang w:val="fr-FR"/>
              </w:rPr>
            </w:pPr>
          </w:p>
        </w:tc>
        <w:tc>
          <w:tcPr>
            <w:tcW w:w="4763" w:type="dxa"/>
            <w:gridSpan w:val="3"/>
            <w:vMerge/>
          </w:tcPr>
          <w:p w:rsidR="00EB7D41" w:rsidRPr="00FD73F1" w:rsidRDefault="00EB7D41" w:rsidP="00EB7D41">
            <w:pPr>
              <w:pStyle w:val="ListParagraph"/>
              <w:numPr>
                <w:ilvl w:val="0"/>
                <w:numId w:val="22"/>
              </w:numPr>
              <w:spacing w:after="0" w:line="240" w:lineRule="auto"/>
              <w:rPr>
                <w:rFonts w:asciiTheme="minorHAnsi" w:hAnsiTheme="minorHAnsi" w:cstheme="minorHAnsi"/>
                <w:b/>
                <w:sz w:val="24"/>
                <w:szCs w:val="24"/>
              </w:rPr>
            </w:pPr>
          </w:p>
        </w:tc>
        <w:tc>
          <w:tcPr>
            <w:tcW w:w="6922" w:type="dxa"/>
            <w:gridSpan w:val="7"/>
            <w:vMerge/>
          </w:tcPr>
          <w:p w:rsidR="00EB7D41" w:rsidRPr="00FD73F1" w:rsidRDefault="00EB7D41" w:rsidP="00EB7D41">
            <w:pPr>
              <w:pStyle w:val="ListParagraph"/>
              <w:numPr>
                <w:ilvl w:val="0"/>
                <w:numId w:val="22"/>
              </w:numPr>
              <w:spacing w:after="0" w:line="240" w:lineRule="auto"/>
              <w:rPr>
                <w:rFonts w:asciiTheme="minorHAnsi" w:hAnsiTheme="minorHAnsi" w:cstheme="minorHAnsi"/>
                <w:b/>
                <w:sz w:val="24"/>
                <w:szCs w:val="24"/>
              </w:rPr>
            </w:pPr>
          </w:p>
        </w:tc>
      </w:tr>
      <w:tr w:rsidR="00EB7D41" w:rsidRPr="006324B7" w:rsidTr="00EB7D41">
        <w:tc>
          <w:tcPr>
            <w:tcW w:w="1814" w:type="dxa"/>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b/>
                <w:lang w:val="fr-FR"/>
              </w:rPr>
              <w:t>Promotion de la santé et conseils</w:t>
            </w:r>
          </w:p>
        </w:tc>
        <w:tc>
          <w:tcPr>
            <w:tcW w:w="2071"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Planning Familial</w:t>
            </w:r>
          </w:p>
        </w:tc>
        <w:tc>
          <w:tcPr>
            <w:tcW w:w="11685" w:type="dxa"/>
            <w:gridSpan w:val="10"/>
          </w:tcPr>
          <w:p w:rsidR="00EB7D41" w:rsidRPr="00FD73F1" w:rsidRDefault="00EB7D41" w:rsidP="00EB7D41">
            <w:pPr>
              <w:pStyle w:val="ListParagraph"/>
              <w:numPr>
                <w:ilvl w:val="0"/>
                <w:numId w:val="22"/>
              </w:numPr>
              <w:spacing w:after="0" w:line="240" w:lineRule="auto"/>
              <w:rPr>
                <w:rFonts w:asciiTheme="minorHAnsi" w:hAnsiTheme="minorHAnsi" w:cstheme="minorHAnsi"/>
                <w:b/>
                <w:sz w:val="24"/>
                <w:szCs w:val="24"/>
              </w:rPr>
            </w:pPr>
            <w:r w:rsidRPr="00FD73F1">
              <w:rPr>
                <w:rFonts w:asciiTheme="minorHAnsi" w:hAnsiTheme="minorHAnsi" w:cstheme="minorHAnsi"/>
                <w:sz w:val="24"/>
                <w:szCs w:val="24"/>
              </w:rPr>
              <w:t>Faire le counseling sur la PF et les méthodes disponibles</w:t>
            </w:r>
          </w:p>
          <w:p w:rsidR="00EB7D41" w:rsidRPr="00FD73F1" w:rsidRDefault="00EB7D41" w:rsidP="00EB7D41">
            <w:pPr>
              <w:pStyle w:val="ListParagraph"/>
              <w:numPr>
                <w:ilvl w:val="0"/>
                <w:numId w:val="22"/>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Commencer la contraception si besoin</w:t>
            </w:r>
          </w:p>
        </w:tc>
      </w:tr>
      <w:tr w:rsidR="00EB7D41" w:rsidRPr="006324B7" w:rsidTr="00EB7D41">
        <w:tc>
          <w:tcPr>
            <w:tcW w:w="1814" w:type="dxa"/>
            <w:vMerge w:val="restart"/>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br w:type="page"/>
            </w:r>
          </w:p>
        </w:tc>
        <w:tc>
          <w:tcPr>
            <w:tcW w:w="2071" w:type="dxa"/>
            <w:gridSpan w:val="2"/>
          </w:tcPr>
          <w:p w:rsidR="00EB7D41" w:rsidRPr="00FD73F1" w:rsidRDefault="00EB7D41" w:rsidP="00EB7D41">
            <w:pPr>
              <w:rPr>
                <w:rFonts w:asciiTheme="minorHAnsi" w:hAnsiTheme="minorHAnsi" w:cstheme="minorHAnsi"/>
                <w:color w:val="FF0000"/>
                <w:lang w:val="fr-FR"/>
              </w:rPr>
            </w:pPr>
          </w:p>
        </w:tc>
        <w:tc>
          <w:tcPr>
            <w:tcW w:w="4591" w:type="dxa"/>
            <w:gridSpan w:val="2"/>
          </w:tcPr>
          <w:p w:rsidR="00EB7D41" w:rsidRPr="00FD73F1" w:rsidRDefault="00EB7D41" w:rsidP="00EB7D41">
            <w:pPr>
              <w:rPr>
                <w:rFonts w:asciiTheme="minorHAnsi" w:hAnsiTheme="minorHAnsi" w:cstheme="minorHAnsi"/>
                <w:color w:val="FF0000"/>
                <w:lang w:val="fr-FR"/>
              </w:rPr>
            </w:pPr>
          </w:p>
        </w:tc>
        <w:tc>
          <w:tcPr>
            <w:tcW w:w="7094" w:type="dxa"/>
            <w:gridSpan w:val="8"/>
          </w:tcPr>
          <w:p w:rsidR="00EB7D41" w:rsidRPr="00FD73F1" w:rsidRDefault="00EB7D41" w:rsidP="00EB7D41">
            <w:pPr>
              <w:rPr>
                <w:rFonts w:asciiTheme="minorHAnsi" w:hAnsiTheme="minorHAnsi" w:cstheme="minorHAnsi"/>
                <w:b/>
                <w:color w:val="FF0000"/>
                <w:lang w:val="fr-FR"/>
              </w:rPr>
            </w:pP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2071"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Signes de danger</w:t>
            </w:r>
          </w:p>
        </w:tc>
        <w:tc>
          <w:tcPr>
            <w:tcW w:w="4591" w:type="dxa"/>
            <w:gridSpan w:val="2"/>
          </w:tcPr>
          <w:p w:rsidR="00EB7D41" w:rsidRPr="00FD73F1" w:rsidRDefault="00EB7D41" w:rsidP="00EB7D41">
            <w:pPr>
              <w:pStyle w:val="ListParagraph"/>
              <w:numPr>
                <w:ilvl w:val="0"/>
                <w:numId w:val="23"/>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Informer la cliente sur les signes de danger de la période post natale</w:t>
            </w:r>
          </w:p>
          <w:p w:rsidR="00EB7D41" w:rsidRPr="00FD73F1" w:rsidRDefault="00EB7D41" w:rsidP="00EB7D41">
            <w:pPr>
              <w:pStyle w:val="ListParagraph"/>
              <w:numPr>
                <w:ilvl w:val="0"/>
                <w:numId w:val="23"/>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lastRenderedPageBreak/>
              <w:t>Sensibiliser et encourager la cliente à revenir à la visite dans la FOSA</w:t>
            </w:r>
          </w:p>
        </w:tc>
        <w:tc>
          <w:tcPr>
            <w:tcW w:w="7094" w:type="dxa"/>
            <w:gridSpan w:val="8"/>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lastRenderedPageBreak/>
              <w:t>Informe la cliente des signes de danger à observer pendant le postpartum, l’encourager à revenir à la FOSA immédiatement.</w:t>
            </w:r>
          </w:p>
          <w:p w:rsidR="00EB7D41" w:rsidRPr="00FD73F1" w:rsidRDefault="00EB7D41" w:rsidP="00EB7D41">
            <w:pPr>
              <w:rPr>
                <w:rFonts w:asciiTheme="minorHAnsi" w:hAnsiTheme="minorHAnsi" w:cstheme="minorHAnsi"/>
                <w:color w:val="FF0000"/>
                <w:shd w:val="clear" w:color="auto" w:fill="92D050"/>
                <w:lang w:val="fr-FR"/>
              </w:rPr>
            </w:pPr>
            <w:r w:rsidRPr="00FD73F1">
              <w:rPr>
                <w:rFonts w:asciiTheme="minorHAnsi" w:hAnsiTheme="minorHAnsi" w:cstheme="minorHAnsi"/>
                <w:b/>
                <w:u w:val="single"/>
                <w:lang w:val="fr-FR"/>
              </w:rPr>
              <w:lastRenderedPageBreak/>
              <w:t>Mère</w:t>
            </w:r>
            <w:r w:rsidRPr="00FD73F1">
              <w:rPr>
                <w:rFonts w:asciiTheme="minorHAnsi" w:hAnsiTheme="minorHAnsi" w:cstheme="minorHAnsi"/>
                <w:lang w:val="fr-FR"/>
              </w:rPr>
              <w:t> : saignement vaginal, convulsions, difficultés respiratoires, fatigue, fièvre, douleurs abdominales, pâleur, œdèmes, écoulement vaginal</w:t>
            </w:r>
          </w:p>
        </w:tc>
      </w:tr>
      <w:tr w:rsidR="00EB7D41" w:rsidRPr="006324B7" w:rsidTr="00FD73F1">
        <w:tc>
          <w:tcPr>
            <w:tcW w:w="1814" w:type="dxa"/>
            <w:vMerge w:val="restart"/>
            <w:vAlign w:val="center"/>
          </w:tcPr>
          <w:p w:rsidR="00EB7D41" w:rsidRPr="00FD73F1" w:rsidRDefault="00EB7D41" w:rsidP="00FD73F1">
            <w:pPr>
              <w:jc w:val="center"/>
              <w:rPr>
                <w:rFonts w:asciiTheme="minorHAnsi" w:hAnsiTheme="minorHAnsi" w:cstheme="minorHAnsi"/>
                <w:b/>
                <w:lang w:val="fr-FR"/>
              </w:rPr>
            </w:pPr>
          </w:p>
          <w:p w:rsidR="00EB7D41" w:rsidRPr="00FD73F1" w:rsidRDefault="00EB7D41" w:rsidP="00FD73F1">
            <w:pPr>
              <w:jc w:val="center"/>
              <w:rPr>
                <w:rFonts w:asciiTheme="minorHAnsi" w:hAnsiTheme="minorHAnsi" w:cstheme="minorHAnsi"/>
                <w:b/>
                <w:lang w:val="fr-FR"/>
              </w:rPr>
            </w:pPr>
          </w:p>
          <w:p w:rsidR="00EB7D41" w:rsidRPr="00FD73F1" w:rsidRDefault="009774B6" w:rsidP="00FD73F1">
            <w:pPr>
              <w:jc w:val="center"/>
              <w:rPr>
                <w:rFonts w:asciiTheme="minorHAnsi" w:hAnsiTheme="minorHAnsi" w:cstheme="minorHAnsi"/>
                <w:b/>
                <w:lang w:val="fr-FR"/>
              </w:rPr>
            </w:pPr>
            <w:r w:rsidRPr="00FD73F1">
              <w:rPr>
                <w:rFonts w:asciiTheme="minorHAnsi" w:hAnsiTheme="minorHAnsi" w:cstheme="minorHAnsi"/>
                <w:b/>
                <w:lang w:val="fr-FR"/>
              </w:rPr>
              <w:t>Examens et dépistages</w:t>
            </w:r>
          </w:p>
        </w:tc>
        <w:tc>
          <w:tcPr>
            <w:tcW w:w="2071"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Anémie</w:t>
            </w:r>
          </w:p>
        </w:tc>
        <w:tc>
          <w:tcPr>
            <w:tcW w:w="4591" w:type="dxa"/>
            <w:gridSpan w:val="2"/>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Rechercher l’anémie avant toute sortie de l’hôpital. Si anémie, augmenter la dose de fer et folates</w:t>
            </w:r>
          </w:p>
        </w:tc>
        <w:tc>
          <w:tcPr>
            <w:tcW w:w="7094" w:type="dxa"/>
            <w:gridSpan w:val="8"/>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Recherché les signes d’anémie à chaque visite:</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Hb &lt;11,5g/l, pâleur des conjonctives et des paumes, asthénie, sueurs froides, difficultés à respirer ou tachypnée</w:t>
            </w:r>
          </w:p>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Si anémie : double la dose de fer/folates et donner des conseils nutritionnels ou référer pour transfusion sanguine si sévère.</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2071"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Tuberculose</w:t>
            </w:r>
          </w:p>
        </w:tc>
        <w:tc>
          <w:tcPr>
            <w:tcW w:w="4591"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Rechercher la TB :</w:t>
            </w:r>
          </w:p>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Si maman positive dans les 2 mois suivant l’accouchement, donner une prophylaxie à l’INH au bébé</w:t>
            </w:r>
          </w:p>
        </w:tc>
        <w:tc>
          <w:tcPr>
            <w:tcW w:w="7094" w:type="dxa"/>
            <w:gridSpan w:val="8"/>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Rechercher les signes de TB à chaque visite :</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Toux &gt; 2 semaines, fièvre persistante, perte de poids,</w:t>
            </w:r>
          </w:p>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malnutrition sévère, lymphadénopathies, sueurs nocturnes</w:t>
            </w:r>
          </w:p>
          <w:p w:rsidR="00EB7D41" w:rsidRPr="00FD73F1" w:rsidRDefault="00EB7D41" w:rsidP="00EB7D41">
            <w:pPr>
              <w:pStyle w:val="ListParagraph"/>
              <w:numPr>
                <w:ilvl w:val="0"/>
                <w:numId w:val="25"/>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Si signes de TB : faire un examen des crachats ou référer</w:t>
            </w:r>
          </w:p>
          <w:p w:rsidR="00EB7D41" w:rsidRPr="00FD73F1" w:rsidRDefault="00EB7D41" w:rsidP="00EB7D41">
            <w:pPr>
              <w:pStyle w:val="ListParagraph"/>
              <w:numPr>
                <w:ilvl w:val="0"/>
                <w:numId w:val="25"/>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Si TB active : mettre immédiatement la maman sous traitement et donner la prophylaxie à l’INH au nourrisson pendant 6 mois</w:t>
            </w:r>
          </w:p>
        </w:tc>
      </w:tr>
      <w:tr w:rsidR="00EB7D41" w:rsidRPr="00FD73F1" w:rsidTr="00EB7D41">
        <w:tc>
          <w:tcPr>
            <w:tcW w:w="1814" w:type="dxa"/>
            <w:vMerge/>
          </w:tcPr>
          <w:p w:rsidR="00EB7D41" w:rsidRPr="00FD73F1" w:rsidRDefault="00EB7D41" w:rsidP="00EB7D41">
            <w:pPr>
              <w:rPr>
                <w:rFonts w:asciiTheme="minorHAnsi" w:hAnsiTheme="minorHAnsi" w:cstheme="minorHAnsi"/>
                <w:b/>
                <w:lang w:val="fr-FR"/>
              </w:rPr>
            </w:pPr>
          </w:p>
        </w:tc>
        <w:tc>
          <w:tcPr>
            <w:tcW w:w="2071" w:type="dxa"/>
            <w:gridSpan w:val="2"/>
          </w:tcPr>
          <w:p w:rsidR="00EB7D41" w:rsidRPr="00FD73F1" w:rsidRDefault="00EB7D41" w:rsidP="00EB7D41">
            <w:pPr>
              <w:rPr>
                <w:rFonts w:asciiTheme="minorHAnsi" w:hAnsiTheme="minorHAnsi" w:cstheme="minorHAnsi"/>
                <w:lang w:val="fr-FR"/>
              </w:rPr>
            </w:pPr>
          </w:p>
          <w:p w:rsidR="00EB7D41" w:rsidRPr="00FD73F1" w:rsidRDefault="00EB7D41" w:rsidP="00EB7D41">
            <w:pPr>
              <w:rPr>
                <w:rFonts w:asciiTheme="minorHAnsi" w:hAnsiTheme="minorHAnsi" w:cstheme="minorHAnsi"/>
                <w:lang w:val="fr-FR"/>
              </w:rPr>
            </w:pPr>
          </w:p>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Examens physiques</w:t>
            </w:r>
          </w:p>
        </w:tc>
        <w:tc>
          <w:tcPr>
            <w:tcW w:w="4591"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Hauteur utérine</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BDCF</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Contractions utérines (2 à 4 toutes les 10 minutes)</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Dilatation du col (1cm toutes les heures après 4 cm)</w:t>
            </w:r>
          </w:p>
        </w:tc>
        <w:tc>
          <w:tcPr>
            <w:tcW w:w="3121" w:type="dxa"/>
            <w:gridSpan w:val="4"/>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Faire l’examen de l’abdomen, du vagin, du col de l’utérus</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Examiner la fontanelle antérieure du bébé et la cicatrisation de l’ombilic</w:t>
            </w:r>
          </w:p>
        </w:tc>
        <w:tc>
          <w:tcPr>
            <w:tcW w:w="3973" w:type="dxa"/>
            <w:gridSpan w:val="4"/>
          </w:tcPr>
          <w:p w:rsidR="00EB7D41" w:rsidRPr="00FD73F1" w:rsidRDefault="00EB7D41" w:rsidP="00EB7D41">
            <w:pPr>
              <w:pStyle w:val="ListParagraph"/>
              <w:numPr>
                <w:ilvl w:val="0"/>
                <w:numId w:val="26"/>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Faire l’examen de l’abdomen, du vagin, du col de l’utérus</w:t>
            </w:r>
          </w:p>
          <w:p w:rsidR="00EB7D41" w:rsidRPr="00FD73F1" w:rsidRDefault="00EB7D41" w:rsidP="00EB7D41">
            <w:pPr>
              <w:pStyle w:val="ListParagraph"/>
              <w:numPr>
                <w:ilvl w:val="0"/>
                <w:numId w:val="26"/>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Faire un pap smear</w:t>
            </w:r>
          </w:p>
          <w:p w:rsidR="00EB7D41" w:rsidRPr="00FD73F1" w:rsidRDefault="00EB7D41" w:rsidP="00EB7D41">
            <w:pPr>
              <w:rPr>
                <w:rFonts w:asciiTheme="minorHAnsi" w:hAnsiTheme="minorHAnsi" w:cstheme="minorHAnsi"/>
                <w:lang w:val="fr-FR"/>
              </w:rPr>
            </w:pPr>
          </w:p>
          <w:p w:rsidR="00EB7D41" w:rsidRPr="00FD73F1" w:rsidRDefault="00EB7D41" w:rsidP="00EB7D41">
            <w:pPr>
              <w:rPr>
                <w:rFonts w:asciiTheme="minorHAnsi" w:hAnsiTheme="minorHAnsi" w:cstheme="minorHAnsi"/>
                <w:b/>
                <w:lang w:val="fr-FR"/>
              </w:rPr>
            </w:pPr>
          </w:p>
        </w:tc>
      </w:tr>
      <w:tr w:rsidR="00EB7D41" w:rsidRPr="00FD73F1" w:rsidTr="00EB7D41">
        <w:tc>
          <w:tcPr>
            <w:tcW w:w="1814" w:type="dxa"/>
            <w:vMerge/>
          </w:tcPr>
          <w:p w:rsidR="00EB7D41" w:rsidRPr="00FD73F1" w:rsidRDefault="00EB7D41" w:rsidP="00EB7D41">
            <w:pPr>
              <w:rPr>
                <w:rFonts w:asciiTheme="minorHAnsi" w:hAnsiTheme="minorHAnsi" w:cstheme="minorHAnsi"/>
                <w:b/>
                <w:lang w:val="fr-FR"/>
              </w:rPr>
            </w:pPr>
          </w:p>
        </w:tc>
        <w:tc>
          <w:tcPr>
            <w:tcW w:w="2071"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Etat nutritionnel</w:t>
            </w:r>
          </w:p>
        </w:tc>
        <w:tc>
          <w:tcPr>
            <w:tcW w:w="4591" w:type="dxa"/>
            <w:gridSpan w:val="2"/>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conseils en alimentation appropriés pour la mère et son bébé</w:t>
            </w:r>
          </w:p>
        </w:tc>
        <w:tc>
          <w:tcPr>
            <w:tcW w:w="7094" w:type="dxa"/>
            <w:gridSpan w:val="8"/>
          </w:tcPr>
          <w:p w:rsidR="00EB7D41" w:rsidRPr="00FD73F1" w:rsidRDefault="00EB7D41" w:rsidP="00EB7D41">
            <w:pPr>
              <w:pStyle w:val="ListParagraph"/>
              <w:numPr>
                <w:ilvl w:val="0"/>
                <w:numId w:val="27"/>
              </w:numPr>
              <w:spacing w:after="0" w:line="240" w:lineRule="auto"/>
              <w:rPr>
                <w:rFonts w:asciiTheme="minorHAnsi" w:hAnsiTheme="minorHAnsi" w:cstheme="minorHAnsi"/>
                <w:sz w:val="24"/>
                <w:szCs w:val="24"/>
              </w:rPr>
            </w:pPr>
            <w:r w:rsidRPr="00FD73F1">
              <w:rPr>
                <w:rFonts w:asciiTheme="minorHAnsi" w:hAnsiTheme="minorHAnsi" w:cstheme="minorHAnsi"/>
                <w:sz w:val="24"/>
                <w:szCs w:val="24"/>
              </w:rPr>
              <w:t>Evaluer le poids et la taille du nourrisson et comparer à son âge, si malnutrition, donner des suppléments ou référer</w:t>
            </w:r>
          </w:p>
          <w:p w:rsidR="00EB7D41" w:rsidRPr="00FD73F1" w:rsidRDefault="00EB7D41" w:rsidP="00EB7D41">
            <w:pPr>
              <w:pStyle w:val="ListParagraph"/>
              <w:numPr>
                <w:ilvl w:val="0"/>
                <w:numId w:val="27"/>
              </w:numPr>
              <w:spacing w:after="0" w:line="240" w:lineRule="auto"/>
              <w:rPr>
                <w:rFonts w:asciiTheme="minorHAnsi" w:hAnsiTheme="minorHAnsi" w:cstheme="minorHAnsi"/>
                <w:b/>
                <w:sz w:val="24"/>
                <w:szCs w:val="24"/>
              </w:rPr>
            </w:pPr>
            <w:r w:rsidRPr="00FD73F1">
              <w:rPr>
                <w:rFonts w:asciiTheme="minorHAnsi" w:hAnsiTheme="minorHAnsi" w:cstheme="minorHAnsi"/>
                <w:sz w:val="24"/>
                <w:szCs w:val="24"/>
              </w:rPr>
              <w:t>Donner des conseils nutritionnels</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2071"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Classification OMS</w:t>
            </w:r>
          </w:p>
        </w:tc>
        <w:tc>
          <w:tcPr>
            <w:tcW w:w="4591" w:type="dxa"/>
            <w:gridSpan w:val="2"/>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Si la maman est VIH positive, faire la classification OMS</w:t>
            </w:r>
          </w:p>
        </w:tc>
        <w:tc>
          <w:tcPr>
            <w:tcW w:w="7094" w:type="dxa"/>
            <w:gridSpan w:val="8"/>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Si la mère est VIH positive, faire une classification OMS à chaque visite</w:t>
            </w:r>
          </w:p>
        </w:tc>
      </w:tr>
      <w:tr w:rsidR="00EB7D41" w:rsidRPr="00FD73F1" w:rsidTr="00FD73F1">
        <w:tc>
          <w:tcPr>
            <w:tcW w:w="1814" w:type="dxa"/>
            <w:vMerge w:val="restart"/>
            <w:vAlign w:val="center"/>
          </w:tcPr>
          <w:p w:rsidR="00EB7D41" w:rsidRPr="00FD73F1" w:rsidRDefault="00EB7D41" w:rsidP="00FD73F1">
            <w:pPr>
              <w:jc w:val="center"/>
              <w:rPr>
                <w:rFonts w:asciiTheme="minorHAnsi" w:hAnsiTheme="minorHAnsi" w:cstheme="minorHAnsi"/>
                <w:b/>
                <w:lang w:val="fr-FR"/>
              </w:rPr>
            </w:pPr>
            <w:r w:rsidRPr="00FD73F1">
              <w:rPr>
                <w:rFonts w:asciiTheme="minorHAnsi" w:hAnsiTheme="minorHAnsi" w:cstheme="minorHAnsi"/>
                <w:lang w:val="fr-FR"/>
              </w:rPr>
              <w:br w:type="page"/>
            </w:r>
          </w:p>
          <w:p w:rsidR="00EB7D41" w:rsidRPr="00FD73F1" w:rsidRDefault="00EB7D41" w:rsidP="00FD73F1">
            <w:pPr>
              <w:jc w:val="center"/>
              <w:rPr>
                <w:rFonts w:asciiTheme="minorHAnsi" w:hAnsiTheme="minorHAnsi" w:cstheme="minorHAnsi"/>
                <w:b/>
                <w:lang w:val="fr-FR"/>
              </w:rPr>
            </w:pPr>
          </w:p>
          <w:p w:rsidR="00EB7D41" w:rsidRDefault="00EB7D41" w:rsidP="00FD73F1">
            <w:pPr>
              <w:jc w:val="center"/>
              <w:rPr>
                <w:rFonts w:asciiTheme="minorHAnsi" w:hAnsiTheme="minorHAnsi" w:cstheme="minorHAnsi"/>
                <w:b/>
                <w:lang w:val="fr-FR"/>
              </w:rPr>
            </w:pPr>
          </w:p>
          <w:p w:rsidR="00FD73F1" w:rsidRPr="00FD73F1" w:rsidRDefault="00FD73F1" w:rsidP="00FD73F1">
            <w:pPr>
              <w:jc w:val="center"/>
              <w:rPr>
                <w:rFonts w:asciiTheme="minorHAnsi" w:hAnsiTheme="minorHAnsi" w:cstheme="minorHAnsi"/>
                <w:b/>
                <w:lang w:val="fr-FR"/>
              </w:rPr>
            </w:pPr>
          </w:p>
          <w:p w:rsidR="00EB7D41" w:rsidRPr="00FD73F1" w:rsidRDefault="009774B6" w:rsidP="00FD73F1">
            <w:pPr>
              <w:jc w:val="center"/>
              <w:rPr>
                <w:rFonts w:asciiTheme="minorHAnsi" w:hAnsiTheme="minorHAnsi" w:cstheme="minorHAnsi"/>
                <w:b/>
                <w:lang w:val="fr-FR"/>
              </w:rPr>
            </w:pPr>
            <w:r w:rsidRPr="00FD73F1">
              <w:rPr>
                <w:rFonts w:asciiTheme="minorHAnsi" w:hAnsiTheme="minorHAnsi" w:cstheme="minorHAnsi"/>
                <w:b/>
                <w:lang w:val="fr-FR"/>
              </w:rPr>
              <w:t xml:space="preserve">Examens de </w:t>
            </w:r>
            <w:r w:rsidRPr="00FD73F1">
              <w:rPr>
                <w:rFonts w:asciiTheme="minorHAnsi" w:hAnsiTheme="minorHAnsi" w:cstheme="minorHAnsi"/>
                <w:b/>
                <w:lang w:val="fr-FR"/>
              </w:rPr>
              <w:lastRenderedPageBreak/>
              <w:t>laboratoire</w:t>
            </w:r>
          </w:p>
        </w:tc>
        <w:tc>
          <w:tcPr>
            <w:tcW w:w="1843" w:type="dxa"/>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lastRenderedPageBreak/>
              <w:t>VIH</w:t>
            </w:r>
          </w:p>
        </w:tc>
        <w:tc>
          <w:tcPr>
            <w:tcW w:w="11913" w:type="dxa"/>
            <w:gridSpan w:val="11"/>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Faire le test de dépistage du VIH de  la mère et du partenaire si sérologie inconnue ou test négatif de plus de 3 mois</w:t>
            </w:r>
          </w:p>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Pour les femmes VIH+ sous traitement ARV, faire:</w:t>
            </w:r>
          </w:p>
          <w:p w:rsidR="00EB7D41" w:rsidRPr="00FD73F1" w:rsidRDefault="009774B6" w:rsidP="00EB7D41">
            <w:pPr>
              <w:numPr>
                <w:ilvl w:val="0"/>
                <w:numId w:val="28"/>
              </w:numPr>
              <w:rPr>
                <w:rFonts w:asciiTheme="minorHAnsi" w:hAnsiTheme="minorHAnsi" w:cstheme="minorHAnsi"/>
                <w:b/>
                <w:lang w:val="fr-FR"/>
              </w:rPr>
            </w:pPr>
            <w:r w:rsidRPr="00FD73F1">
              <w:rPr>
                <w:rFonts w:asciiTheme="minorHAnsi" w:hAnsiTheme="minorHAnsi" w:cstheme="minorHAnsi"/>
                <w:lang w:val="fr-FR"/>
              </w:rPr>
              <w:t>Examen clinique tous les 3 mois</w:t>
            </w:r>
          </w:p>
          <w:p w:rsidR="00EB7D41" w:rsidRPr="00FD73F1" w:rsidRDefault="009774B6" w:rsidP="00EB7D41">
            <w:pPr>
              <w:numPr>
                <w:ilvl w:val="0"/>
                <w:numId w:val="28"/>
              </w:numPr>
              <w:rPr>
                <w:rFonts w:asciiTheme="minorHAnsi" w:hAnsiTheme="minorHAnsi" w:cstheme="minorHAnsi"/>
                <w:b/>
                <w:lang w:val="fr-FR"/>
              </w:rPr>
            </w:pPr>
            <w:r w:rsidRPr="00FD73F1">
              <w:rPr>
                <w:rFonts w:asciiTheme="minorHAnsi" w:hAnsiTheme="minorHAnsi" w:cstheme="minorHAnsi"/>
                <w:lang w:val="fr-FR"/>
              </w:rPr>
              <w:t>Bilan biologique selon les directives</w:t>
            </w:r>
          </w:p>
          <w:p w:rsidR="00EB7D41" w:rsidRPr="00FD73F1" w:rsidRDefault="009774B6" w:rsidP="00EB7D41">
            <w:pPr>
              <w:numPr>
                <w:ilvl w:val="0"/>
                <w:numId w:val="28"/>
              </w:numPr>
              <w:rPr>
                <w:rFonts w:asciiTheme="minorHAnsi" w:hAnsiTheme="minorHAnsi" w:cstheme="minorHAnsi"/>
                <w:b/>
                <w:lang w:val="fr-FR"/>
              </w:rPr>
            </w:pPr>
            <w:r w:rsidRPr="00FD73F1">
              <w:rPr>
                <w:rFonts w:asciiTheme="minorHAnsi" w:hAnsiTheme="minorHAnsi" w:cstheme="minorHAnsi"/>
                <w:lang w:val="fr-FR"/>
              </w:rPr>
              <w:t>Soutien à l’observance du traitement</w:t>
            </w:r>
          </w:p>
          <w:p w:rsidR="00EB7D41" w:rsidRPr="00FD73F1" w:rsidRDefault="009774B6" w:rsidP="00EB7D41">
            <w:pPr>
              <w:numPr>
                <w:ilvl w:val="0"/>
                <w:numId w:val="28"/>
              </w:numPr>
              <w:rPr>
                <w:rFonts w:asciiTheme="minorHAnsi" w:hAnsiTheme="minorHAnsi" w:cstheme="minorHAnsi"/>
                <w:b/>
                <w:lang w:val="fr-FR"/>
              </w:rPr>
            </w:pPr>
            <w:r w:rsidRPr="00FD73F1">
              <w:rPr>
                <w:rFonts w:asciiTheme="minorHAnsi" w:hAnsiTheme="minorHAnsi" w:cstheme="minorHAnsi"/>
                <w:lang w:val="fr-FR"/>
              </w:rPr>
              <w:lastRenderedPageBreak/>
              <w:t>Suivi psychosocial</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CD4</w:t>
            </w:r>
          </w:p>
        </w:tc>
        <w:tc>
          <w:tcPr>
            <w:tcW w:w="11913" w:type="dxa"/>
            <w:gridSpan w:val="11"/>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Faire un prélèvement pour CD4 chez toute mère VIH positive n’ayant pas fait les CD4 ou dont le comptage remonte à plus de 6 mois</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 xml:space="preserve">Syphilis </w:t>
            </w:r>
          </w:p>
        </w:tc>
        <w:tc>
          <w:tcPr>
            <w:tcW w:w="4536" w:type="dxa"/>
            <w:gridSpan w:val="2"/>
          </w:tcPr>
          <w:p w:rsidR="00EB7D41" w:rsidRPr="00FD73F1" w:rsidRDefault="00EB7D41" w:rsidP="00EB7D41">
            <w:pPr>
              <w:ind w:right="-5"/>
              <w:rPr>
                <w:rFonts w:asciiTheme="minorHAnsi" w:hAnsiTheme="minorHAnsi" w:cstheme="minorHAnsi"/>
                <w:b/>
                <w:color w:val="FF0000"/>
                <w:lang w:val="fr-FR"/>
              </w:rPr>
            </w:pPr>
            <w:r w:rsidRPr="00FD73F1">
              <w:rPr>
                <w:rFonts w:asciiTheme="minorHAnsi" w:hAnsiTheme="minorHAnsi" w:cstheme="minorHAnsi"/>
                <w:lang w:val="fr-FR"/>
              </w:rPr>
              <w:t>Si la mère a été testée positive pendant la grossesse : donner une dose unique de Pénicilline Benzathine au nouveau né</w:t>
            </w:r>
          </w:p>
        </w:tc>
        <w:tc>
          <w:tcPr>
            <w:tcW w:w="7377" w:type="dxa"/>
            <w:gridSpan w:val="9"/>
            <w:shd w:val="clear" w:color="auto" w:fill="BFBFBF"/>
          </w:tcPr>
          <w:p w:rsidR="00EB7D41" w:rsidRPr="00FD73F1" w:rsidRDefault="00EB7D41" w:rsidP="00EB7D41">
            <w:pPr>
              <w:rPr>
                <w:rFonts w:asciiTheme="minorHAnsi" w:hAnsiTheme="minorHAnsi" w:cstheme="minorHAnsi"/>
                <w:b/>
                <w:lang w:val="fr-FR"/>
              </w:rPr>
            </w:pP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Fer/ acide folique</w:t>
            </w:r>
          </w:p>
        </w:tc>
        <w:tc>
          <w:tcPr>
            <w:tcW w:w="4536"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 xml:space="preserve">Donner 1 comprimé de fer (200mg) + 1 comprimé d’acide folique (5mg) par jour. </w:t>
            </w:r>
            <w:r w:rsidR="009774B6" w:rsidRPr="00FD73F1">
              <w:rPr>
                <w:rFonts w:asciiTheme="minorHAnsi" w:hAnsiTheme="minorHAnsi" w:cstheme="minorHAnsi"/>
                <w:lang w:val="fr-FR"/>
              </w:rPr>
              <w:t>Si anémie : doubler la dose</w:t>
            </w:r>
          </w:p>
        </w:tc>
        <w:tc>
          <w:tcPr>
            <w:tcW w:w="5530" w:type="dxa"/>
            <w:gridSpan w:val="8"/>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Donner 1 comprimé de fer (200mg) + 1 comprimé d’acide folique (5mg) par jour pendant 3 mois</w:t>
            </w:r>
          </w:p>
        </w:tc>
        <w:tc>
          <w:tcPr>
            <w:tcW w:w="1847" w:type="dxa"/>
            <w:shd w:val="clear" w:color="auto" w:fill="BFBFBF"/>
          </w:tcPr>
          <w:p w:rsidR="00EB7D41" w:rsidRPr="00FD73F1" w:rsidRDefault="00EB7D41" w:rsidP="00EB7D41">
            <w:pPr>
              <w:rPr>
                <w:rFonts w:asciiTheme="minorHAnsi" w:hAnsiTheme="minorHAnsi" w:cstheme="minorHAnsi"/>
                <w:b/>
                <w:lang w:val="fr-FR"/>
              </w:rPr>
            </w:pP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EB7D41" w:rsidP="00EB7D41">
            <w:pPr>
              <w:rPr>
                <w:rFonts w:asciiTheme="minorHAnsi" w:hAnsiTheme="minorHAnsi" w:cstheme="minorHAnsi"/>
                <w:lang w:val="fr-FR"/>
              </w:rPr>
            </w:pPr>
          </w:p>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 xml:space="preserve">Mebendazole </w:t>
            </w:r>
          </w:p>
        </w:tc>
        <w:tc>
          <w:tcPr>
            <w:tcW w:w="4536"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Si la patiente n’a pas reçu pendant la grossesse, donner du Mebendazole (DU)</w:t>
            </w:r>
          </w:p>
        </w:tc>
        <w:tc>
          <w:tcPr>
            <w:tcW w:w="7377" w:type="dxa"/>
            <w:gridSpan w:val="9"/>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Donner du Mebendazole 500mg (DU) tous les 6 mois</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TPI</w:t>
            </w:r>
          </w:p>
        </w:tc>
        <w:tc>
          <w:tcPr>
            <w:tcW w:w="11913" w:type="dxa"/>
            <w:gridSpan w:val="11"/>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Conseiller la mère sur l’utilisation des MII et au besoin en donner si disponible</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vMerge w:val="restart"/>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ARV</w:t>
            </w:r>
          </w:p>
        </w:tc>
        <w:tc>
          <w:tcPr>
            <w:tcW w:w="4536"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Donner du CTX à la mère</w:t>
            </w:r>
          </w:p>
        </w:tc>
        <w:tc>
          <w:tcPr>
            <w:tcW w:w="7377" w:type="dxa"/>
            <w:gridSpan w:val="9"/>
          </w:tcPr>
          <w:p w:rsidR="00EB7D41" w:rsidRPr="00FD73F1" w:rsidRDefault="00EB7D41" w:rsidP="00EB7D41">
            <w:pPr>
              <w:rPr>
                <w:rFonts w:asciiTheme="minorHAnsi" w:hAnsiTheme="minorHAnsi" w:cstheme="minorHAnsi"/>
                <w:b/>
                <w:i/>
                <w:lang w:val="fr-FR"/>
              </w:rPr>
            </w:pPr>
            <w:r w:rsidRPr="00FD73F1">
              <w:rPr>
                <w:rFonts w:asciiTheme="minorHAnsi" w:hAnsiTheme="minorHAnsi" w:cstheme="minorHAnsi"/>
                <w:lang w:val="fr-FR"/>
              </w:rPr>
              <w:t>Donner du CTX à la mère VIH positive à chaque visite</w:t>
            </w:r>
          </w:p>
        </w:tc>
      </w:tr>
      <w:tr w:rsidR="00EB7D41" w:rsidRPr="006324B7"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vMerge/>
          </w:tcPr>
          <w:p w:rsidR="00EB7D41" w:rsidRPr="00FD73F1" w:rsidRDefault="00EB7D41" w:rsidP="00EB7D41">
            <w:pPr>
              <w:rPr>
                <w:rFonts w:asciiTheme="minorHAnsi" w:hAnsiTheme="minorHAnsi" w:cstheme="minorHAnsi"/>
                <w:lang w:val="fr-FR"/>
              </w:rPr>
            </w:pPr>
          </w:p>
        </w:tc>
        <w:tc>
          <w:tcPr>
            <w:tcW w:w="4536" w:type="dxa"/>
            <w:gridSpan w:val="2"/>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 xml:space="preserve">Donner des ARV </w:t>
            </w:r>
          </w:p>
        </w:tc>
        <w:tc>
          <w:tcPr>
            <w:tcW w:w="4918" w:type="dxa"/>
            <w:gridSpan w:val="6"/>
          </w:tcPr>
          <w:p w:rsidR="00EB7D41" w:rsidRPr="00FD73F1" w:rsidRDefault="00EB7D41" w:rsidP="00EB7D41">
            <w:pPr>
              <w:jc w:val="both"/>
              <w:rPr>
                <w:rFonts w:asciiTheme="minorHAnsi" w:hAnsiTheme="minorHAnsi" w:cstheme="minorHAnsi"/>
                <w:b/>
                <w:lang w:val="fr-FR"/>
              </w:rPr>
            </w:pPr>
            <w:r w:rsidRPr="00FD73F1">
              <w:rPr>
                <w:rFonts w:asciiTheme="minorHAnsi" w:hAnsiTheme="minorHAnsi" w:cstheme="minorHAnsi"/>
                <w:lang w:val="fr-FR"/>
              </w:rPr>
              <w:t>Donner la Névirapine au bébé dès les premières 72 heures de vie et à poursuivre pendant 6 semaines</w:t>
            </w:r>
          </w:p>
        </w:tc>
        <w:tc>
          <w:tcPr>
            <w:tcW w:w="2459" w:type="dxa"/>
            <w:gridSpan w:val="3"/>
            <w:shd w:val="clear" w:color="auto" w:fill="BFBFBF"/>
          </w:tcPr>
          <w:p w:rsidR="00EB7D41" w:rsidRPr="00FD73F1" w:rsidRDefault="00EB7D41" w:rsidP="00EB7D41">
            <w:pPr>
              <w:jc w:val="both"/>
              <w:rPr>
                <w:rFonts w:asciiTheme="minorHAnsi" w:hAnsiTheme="minorHAnsi" w:cstheme="minorHAnsi"/>
                <w:b/>
                <w:color w:val="FF0000"/>
                <w:lang w:val="fr-FR"/>
              </w:rPr>
            </w:pPr>
          </w:p>
        </w:tc>
      </w:tr>
      <w:tr w:rsidR="00EB7D41" w:rsidRPr="00FD73F1" w:rsidTr="00EB7D41">
        <w:tc>
          <w:tcPr>
            <w:tcW w:w="1814" w:type="dxa"/>
            <w:vMerge/>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 xml:space="preserve">CTX </w:t>
            </w:r>
          </w:p>
        </w:tc>
        <w:tc>
          <w:tcPr>
            <w:tcW w:w="4536" w:type="dxa"/>
            <w:gridSpan w:val="2"/>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Donner des ARV prophylactiques au bébé</w:t>
            </w:r>
          </w:p>
        </w:tc>
        <w:tc>
          <w:tcPr>
            <w:tcW w:w="2459" w:type="dxa"/>
            <w:gridSpan w:val="3"/>
            <w:shd w:val="clear" w:color="auto" w:fill="BFBFBF"/>
          </w:tcPr>
          <w:p w:rsidR="00EB7D41" w:rsidRPr="00FD73F1" w:rsidRDefault="00EB7D41" w:rsidP="00EB7D41">
            <w:pPr>
              <w:rPr>
                <w:rFonts w:asciiTheme="minorHAnsi" w:hAnsiTheme="minorHAnsi" w:cstheme="minorHAnsi"/>
                <w:b/>
                <w:lang w:val="fr-FR"/>
              </w:rPr>
            </w:pPr>
          </w:p>
        </w:tc>
        <w:tc>
          <w:tcPr>
            <w:tcW w:w="2459" w:type="dxa"/>
            <w:gridSpan w:val="3"/>
          </w:tcPr>
          <w:p w:rsidR="00EB7D41" w:rsidRPr="00FD73F1" w:rsidRDefault="00EB7D41" w:rsidP="00EB7D41">
            <w:pPr>
              <w:rPr>
                <w:rFonts w:asciiTheme="minorHAnsi" w:hAnsiTheme="minorHAnsi" w:cstheme="minorHAnsi"/>
                <w:b/>
                <w:lang w:val="fr-FR"/>
              </w:rPr>
            </w:pPr>
            <w:r w:rsidRPr="00FD73F1">
              <w:rPr>
                <w:rFonts w:asciiTheme="minorHAnsi" w:hAnsiTheme="minorHAnsi" w:cstheme="minorHAnsi"/>
                <w:lang w:val="fr-FR"/>
              </w:rPr>
              <w:t>Donner le CTX au nouveau né exposé dès la 6</w:t>
            </w:r>
            <w:r w:rsidRPr="00FD73F1">
              <w:rPr>
                <w:rFonts w:asciiTheme="minorHAnsi" w:hAnsiTheme="minorHAnsi" w:cstheme="minorHAnsi"/>
                <w:vertAlign w:val="superscript"/>
                <w:lang w:val="fr-FR"/>
              </w:rPr>
              <w:t>ème</w:t>
            </w:r>
            <w:r w:rsidRPr="00FD73F1">
              <w:rPr>
                <w:rFonts w:asciiTheme="minorHAnsi" w:hAnsiTheme="minorHAnsi" w:cstheme="minorHAnsi"/>
                <w:lang w:val="fr-FR"/>
              </w:rPr>
              <w:t xml:space="preserve"> semaine</w:t>
            </w:r>
          </w:p>
        </w:tc>
        <w:tc>
          <w:tcPr>
            <w:tcW w:w="2459" w:type="dxa"/>
            <w:gridSpan w:val="3"/>
          </w:tcPr>
          <w:p w:rsidR="00EB7D41" w:rsidRPr="00FD73F1" w:rsidRDefault="009774B6" w:rsidP="00EB7D41">
            <w:pPr>
              <w:rPr>
                <w:rFonts w:asciiTheme="minorHAnsi" w:hAnsiTheme="minorHAnsi" w:cstheme="minorHAnsi"/>
                <w:lang w:val="fr-FR"/>
              </w:rPr>
            </w:pPr>
            <w:r w:rsidRPr="00FD73F1">
              <w:rPr>
                <w:rFonts w:asciiTheme="minorHAnsi" w:hAnsiTheme="minorHAnsi" w:cstheme="minorHAnsi"/>
                <w:lang w:val="fr-FR"/>
              </w:rPr>
              <w:t>Continuer le CTX</w:t>
            </w:r>
          </w:p>
        </w:tc>
      </w:tr>
      <w:tr w:rsidR="00EB7D41" w:rsidRPr="006324B7" w:rsidTr="00EB7D41">
        <w:tc>
          <w:tcPr>
            <w:tcW w:w="1814" w:type="dxa"/>
          </w:tcPr>
          <w:p w:rsidR="00EB7D41" w:rsidRPr="00FD73F1" w:rsidRDefault="00EB7D41" w:rsidP="00EB7D41">
            <w:pPr>
              <w:rPr>
                <w:rFonts w:asciiTheme="minorHAnsi" w:hAnsiTheme="minorHAnsi" w:cstheme="minorHAnsi"/>
                <w:b/>
                <w:lang w:val="fr-FR"/>
              </w:rPr>
            </w:pPr>
          </w:p>
        </w:tc>
        <w:tc>
          <w:tcPr>
            <w:tcW w:w="1843" w:type="dxa"/>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Diagnostic de l’infection à VIH chez l’enfant</w:t>
            </w:r>
          </w:p>
        </w:tc>
        <w:tc>
          <w:tcPr>
            <w:tcW w:w="4536" w:type="dxa"/>
            <w:gridSpan w:val="2"/>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Faire le diagnostic de l’infection à VIH chez le bébé</w:t>
            </w:r>
          </w:p>
        </w:tc>
        <w:tc>
          <w:tcPr>
            <w:tcW w:w="2459" w:type="dxa"/>
            <w:gridSpan w:val="3"/>
            <w:shd w:val="clear" w:color="auto" w:fill="BFBFBF"/>
          </w:tcPr>
          <w:p w:rsidR="00EB7D41" w:rsidRPr="00FD73F1" w:rsidRDefault="00EB7D41" w:rsidP="00EB7D41">
            <w:pPr>
              <w:rPr>
                <w:rFonts w:asciiTheme="minorHAnsi" w:hAnsiTheme="minorHAnsi" w:cstheme="minorHAnsi"/>
                <w:lang w:val="fr-FR"/>
              </w:rPr>
            </w:pPr>
          </w:p>
        </w:tc>
        <w:tc>
          <w:tcPr>
            <w:tcW w:w="2459" w:type="dxa"/>
            <w:gridSpan w:val="3"/>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Prélever le sang de l’enfant sur papier buvard (DBS) pour le diagnostic précoce du VIH par la PCR</w:t>
            </w:r>
          </w:p>
        </w:tc>
        <w:tc>
          <w:tcPr>
            <w:tcW w:w="2459" w:type="dxa"/>
            <w:gridSpan w:val="3"/>
          </w:tcPr>
          <w:p w:rsidR="00EB7D41" w:rsidRPr="00FD73F1" w:rsidRDefault="00EB7D41" w:rsidP="00EB7D41">
            <w:pPr>
              <w:rPr>
                <w:rFonts w:asciiTheme="minorHAnsi" w:hAnsiTheme="minorHAnsi" w:cstheme="minorHAnsi"/>
                <w:lang w:val="fr-FR"/>
              </w:rPr>
            </w:pPr>
            <w:r w:rsidRPr="00FD73F1">
              <w:rPr>
                <w:rFonts w:asciiTheme="minorHAnsi" w:hAnsiTheme="minorHAnsi" w:cstheme="minorHAnsi"/>
                <w:lang w:val="fr-FR"/>
              </w:rPr>
              <w:t>Poursuivre processus du diagnostic suivant l’algorithme national</w:t>
            </w:r>
          </w:p>
        </w:tc>
      </w:tr>
    </w:tbl>
    <w:p w:rsidR="00EB7D41" w:rsidRPr="00FD73F1" w:rsidRDefault="00EB7D41" w:rsidP="00EB7D41">
      <w:pPr>
        <w:ind w:firstLine="360"/>
        <w:rPr>
          <w:rFonts w:asciiTheme="minorHAnsi" w:hAnsiTheme="minorHAnsi" w:cstheme="minorHAnsi"/>
          <w:b/>
          <w:lang w:val="fr-FR"/>
        </w:rPr>
      </w:pPr>
    </w:p>
    <w:p w:rsidR="00EB7D41" w:rsidRPr="00FD73F1" w:rsidRDefault="00EB7D41" w:rsidP="00EB7D41">
      <w:pPr>
        <w:ind w:firstLine="360"/>
        <w:rPr>
          <w:rFonts w:asciiTheme="minorHAnsi" w:hAnsiTheme="minorHAnsi" w:cstheme="minorHAnsi"/>
          <w:b/>
          <w:lang w:val="fr-FR"/>
        </w:rPr>
      </w:pPr>
    </w:p>
    <w:p w:rsidR="00EB7D41" w:rsidRPr="00FD73F1" w:rsidRDefault="00EB7D41" w:rsidP="00EB7D41">
      <w:pPr>
        <w:ind w:firstLine="360"/>
        <w:rPr>
          <w:rFonts w:asciiTheme="minorHAnsi" w:hAnsiTheme="minorHAnsi" w:cstheme="minorHAnsi"/>
          <w:b/>
          <w:lang w:val="fr-FR"/>
        </w:rPr>
      </w:pPr>
    </w:p>
    <w:p w:rsidR="00EB7D41" w:rsidRPr="0023594E" w:rsidRDefault="00EB7D41" w:rsidP="00EB7D41">
      <w:pPr>
        <w:rPr>
          <w:rFonts w:ascii="Cambria" w:hAnsi="Cambria" w:cs="Impact"/>
          <w:b/>
          <w:sz w:val="28"/>
          <w:szCs w:val="30"/>
          <w:lang w:val="fr-FR"/>
        </w:rPr>
        <w:sectPr w:rsidR="00EB7D41" w:rsidRPr="0023594E" w:rsidSect="00EB7D41">
          <w:pgSz w:w="16838" w:h="11906" w:orient="landscape"/>
          <w:pgMar w:top="1411" w:right="1411" w:bottom="1411" w:left="994" w:header="709" w:footer="709" w:gutter="0"/>
          <w:cols w:space="708"/>
          <w:docGrid w:linePitch="360"/>
        </w:sectPr>
      </w:pPr>
    </w:p>
    <w:p w:rsidR="00EB7D41" w:rsidRPr="00C57A85" w:rsidRDefault="00EB7D41" w:rsidP="0044724C">
      <w:pPr>
        <w:pStyle w:val="Heading1"/>
        <w:numPr>
          <w:ilvl w:val="0"/>
          <w:numId w:val="46"/>
        </w:numPr>
        <w:rPr>
          <w:rFonts w:asciiTheme="minorHAnsi" w:hAnsiTheme="minorHAnsi" w:cstheme="minorHAnsi"/>
          <w:sz w:val="24"/>
          <w:szCs w:val="24"/>
        </w:rPr>
      </w:pPr>
      <w:bookmarkStart w:id="21" w:name="_Toc384452914"/>
      <w:r w:rsidRPr="00C57A85">
        <w:rPr>
          <w:rFonts w:asciiTheme="minorHAnsi" w:hAnsiTheme="minorHAnsi" w:cstheme="minorHAnsi"/>
          <w:sz w:val="24"/>
          <w:szCs w:val="24"/>
        </w:rPr>
        <w:lastRenderedPageBreak/>
        <w:t>PRISE EN CHARGE DE L’ENFANT NE DE MERE SEROPOSITIVE</w:t>
      </w:r>
      <w:bookmarkEnd w:id="21"/>
    </w:p>
    <w:p w:rsidR="00EB7D41" w:rsidRPr="00C57A85" w:rsidRDefault="00EB7D41" w:rsidP="00EB7D41">
      <w:pPr>
        <w:pStyle w:val="Heading2"/>
        <w:rPr>
          <w:rFonts w:asciiTheme="minorHAnsi" w:hAnsiTheme="minorHAnsi" w:cstheme="minorHAnsi"/>
          <w:i w:val="0"/>
          <w:sz w:val="24"/>
          <w:szCs w:val="24"/>
        </w:rPr>
      </w:pPr>
      <w:bookmarkStart w:id="22" w:name="_Toc384452915"/>
      <w:r w:rsidRPr="00C57A85">
        <w:rPr>
          <w:rFonts w:asciiTheme="minorHAnsi" w:hAnsiTheme="minorHAnsi" w:cstheme="minorHAnsi"/>
          <w:i w:val="0"/>
          <w:sz w:val="24"/>
          <w:szCs w:val="24"/>
        </w:rPr>
        <w:t>IV.1. La prophylaxie ARV chez l’enfant né de mère séropositive</w:t>
      </w:r>
      <w:bookmarkEnd w:id="22"/>
    </w:p>
    <w:p w:rsidR="00EB7D41" w:rsidRPr="00C57A85" w:rsidRDefault="00EB7D41" w:rsidP="00C57A85">
      <w:pPr>
        <w:ind w:firstLine="708"/>
        <w:jc w:val="both"/>
        <w:rPr>
          <w:rFonts w:asciiTheme="minorHAnsi" w:hAnsiTheme="minorHAnsi" w:cstheme="minorHAnsi"/>
          <w:lang w:val="fr-FR"/>
        </w:rPr>
      </w:pPr>
      <w:r w:rsidRPr="00C57A85">
        <w:rPr>
          <w:rFonts w:asciiTheme="minorHAnsi" w:hAnsiTheme="minorHAnsi" w:cstheme="minorHAnsi"/>
          <w:lang w:val="fr-FR"/>
        </w:rPr>
        <w:t xml:space="preserve">A tout enfant né de mère séropositive qui est allaité au sein ou qui reçoit une alimentation de substitution, le personnel de la maternité ou du suivi de la mère et de l’enfant doit débuter la prophylaxie ARV le plus tôt possible après l’accouchement ou bien dès que l’on a connaissance de son exposition. </w:t>
      </w:r>
    </w:p>
    <w:p w:rsidR="00EB7D41" w:rsidRPr="00C57A85" w:rsidRDefault="00EB7D41" w:rsidP="00C57A85">
      <w:pPr>
        <w:ind w:firstLine="708"/>
        <w:jc w:val="both"/>
        <w:rPr>
          <w:rFonts w:asciiTheme="minorHAnsi" w:hAnsiTheme="minorHAnsi" w:cstheme="minorHAnsi"/>
          <w:lang w:val="fr-FR"/>
        </w:rPr>
      </w:pPr>
      <w:r w:rsidRPr="00C57A85">
        <w:rPr>
          <w:rFonts w:asciiTheme="minorHAnsi" w:hAnsiTheme="minorHAnsi" w:cstheme="minorHAnsi"/>
          <w:lang w:val="fr-FR"/>
        </w:rPr>
        <w:t xml:space="preserve">Au Cameroun, cette prophylaxie ARV est constituée par la Névirapine à donner en une seule prise chaque jour pendant six semaines. </w:t>
      </w:r>
    </w:p>
    <w:p w:rsidR="00EB7D41" w:rsidRPr="00C57A85" w:rsidRDefault="00EB7D41" w:rsidP="00C57A85">
      <w:pPr>
        <w:ind w:firstLine="708"/>
        <w:jc w:val="both"/>
        <w:rPr>
          <w:rFonts w:asciiTheme="minorHAnsi" w:hAnsiTheme="minorHAnsi" w:cstheme="minorHAnsi"/>
          <w:lang w:val="fr-FR"/>
        </w:rPr>
      </w:pPr>
      <w:r w:rsidRPr="00C57A85">
        <w:rPr>
          <w:rFonts w:asciiTheme="minorHAnsi" w:hAnsiTheme="minorHAnsi" w:cstheme="minorHAnsi"/>
          <w:lang w:val="fr-FR"/>
        </w:rPr>
        <w:t xml:space="preserve">Le tableau ci-dessous donne la dose de la Névirapine prophylactique à administrer </w:t>
      </w:r>
      <w:r w:rsidR="00C57A85" w:rsidRPr="00C57A85">
        <w:rPr>
          <w:rFonts w:asciiTheme="minorHAnsi" w:hAnsiTheme="minorHAnsi" w:cstheme="minorHAnsi"/>
          <w:lang w:val="fr-FR"/>
        </w:rPr>
        <w:t>à</w:t>
      </w:r>
      <w:r w:rsidRPr="00C57A85">
        <w:rPr>
          <w:rFonts w:asciiTheme="minorHAnsi" w:hAnsiTheme="minorHAnsi" w:cstheme="minorHAnsi"/>
          <w:lang w:val="fr-FR"/>
        </w:rPr>
        <w:t xml:space="preserve"> l’enfant né de mère séropositive en fonction de son poids de naissance.</w:t>
      </w:r>
    </w:p>
    <w:p w:rsidR="00EB7D41" w:rsidRPr="00C57A85" w:rsidRDefault="00EB7D41" w:rsidP="00EB7D41">
      <w:pPr>
        <w:jc w:val="both"/>
        <w:rPr>
          <w:rFonts w:asciiTheme="minorHAnsi" w:hAnsiTheme="minorHAnsi" w:cstheme="minorHAnsi"/>
          <w:lang w:val="fr-FR"/>
        </w:rPr>
      </w:pPr>
    </w:p>
    <w:p w:rsidR="00EB7D41" w:rsidRPr="00C57A85" w:rsidRDefault="00EB7D41" w:rsidP="00EB7D41">
      <w:pPr>
        <w:jc w:val="both"/>
        <w:rPr>
          <w:rFonts w:asciiTheme="minorHAnsi" w:hAnsiTheme="minorHAnsi" w:cstheme="minorHAnsi"/>
          <w:lang w:val="fr-FR"/>
        </w:rPr>
      </w:pPr>
      <w:r w:rsidRPr="00C57A85">
        <w:rPr>
          <w:rFonts w:asciiTheme="minorHAnsi" w:hAnsiTheme="minorHAnsi" w:cstheme="minorHAnsi"/>
          <w:b/>
          <w:bCs/>
          <w:lang w:val="fr-FR"/>
        </w:rPr>
        <w:t>Posologies de la NVP chez l'enfant exposé</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678"/>
      </w:tblGrid>
      <w:tr w:rsidR="00EB7D41" w:rsidRPr="00C57A85" w:rsidTr="00EB7D41">
        <w:tc>
          <w:tcPr>
            <w:tcW w:w="4928" w:type="dxa"/>
          </w:tcPr>
          <w:p w:rsidR="00EB7D41" w:rsidRPr="00C57A85" w:rsidRDefault="009774B6" w:rsidP="00EB7D41">
            <w:pPr>
              <w:jc w:val="center"/>
              <w:rPr>
                <w:rFonts w:asciiTheme="minorHAnsi" w:hAnsiTheme="minorHAnsi" w:cstheme="minorHAnsi"/>
                <w:lang w:val="fr-FR"/>
              </w:rPr>
            </w:pPr>
            <w:r w:rsidRPr="00C57A85">
              <w:rPr>
                <w:rFonts w:asciiTheme="minorHAnsi" w:hAnsiTheme="minorHAnsi" w:cstheme="minorHAnsi"/>
                <w:b/>
                <w:bCs/>
                <w:lang w:val="fr-FR"/>
              </w:rPr>
              <w:t>Ages</w:t>
            </w:r>
          </w:p>
        </w:tc>
        <w:tc>
          <w:tcPr>
            <w:tcW w:w="4678" w:type="dxa"/>
          </w:tcPr>
          <w:p w:rsidR="00EB7D41" w:rsidRPr="00C57A85" w:rsidRDefault="009774B6" w:rsidP="00EB7D41">
            <w:pPr>
              <w:jc w:val="center"/>
              <w:rPr>
                <w:rFonts w:asciiTheme="minorHAnsi" w:hAnsiTheme="minorHAnsi" w:cstheme="minorHAnsi"/>
                <w:lang w:val="fr-FR"/>
              </w:rPr>
            </w:pPr>
            <w:r w:rsidRPr="00C57A85">
              <w:rPr>
                <w:rFonts w:asciiTheme="minorHAnsi" w:hAnsiTheme="minorHAnsi" w:cstheme="minorHAnsi"/>
                <w:b/>
                <w:bCs/>
                <w:lang w:val="fr-FR"/>
              </w:rPr>
              <w:t>Doses quotidiennes</w:t>
            </w:r>
          </w:p>
        </w:tc>
      </w:tr>
      <w:tr w:rsidR="00EB7D41" w:rsidRPr="006324B7" w:rsidTr="00EB7D41">
        <w:tc>
          <w:tcPr>
            <w:tcW w:w="4928" w:type="dxa"/>
          </w:tcPr>
          <w:p w:rsidR="00EB7D41" w:rsidRPr="00C57A85" w:rsidRDefault="009774B6" w:rsidP="00EB7D41">
            <w:pPr>
              <w:jc w:val="both"/>
              <w:rPr>
                <w:rFonts w:asciiTheme="minorHAnsi" w:hAnsiTheme="minorHAnsi" w:cstheme="minorHAnsi"/>
                <w:lang w:val="fr-FR"/>
              </w:rPr>
            </w:pPr>
            <w:r w:rsidRPr="00C57A85">
              <w:rPr>
                <w:rFonts w:asciiTheme="minorHAnsi" w:hAnsiTheme="minorHAnsi" w:cstheme="minorHAnsi"/>
                <w:lang w:val="fr-FR"/>
              </w:rPr>
              <w:t>De la naissance à 6 semaines</w:t>
            </w:r>
          </w:p>
          <w:p w:rsidR="00EB7D41" w:rsidRPr="00C57A85" w:rsidRDefault="009774B6" w:rsidP="00EB7D41">
            <w:pPr>
              <w:numPr>
                <w:ilvl w:val="0"/>
                <w:numId w:val="5"/>
              </w:numPr>
              <w:jc w:val="both"/>
              <w:rPr>
                <w:rFonts w:asciiTheme="minorHAnsi" w:hAnsiTheme="minorHAnsi" w:cstheme="minorHAnsi"/>
                <w:lang w:val="fr-FR"/>
              </w:rPr>
            </w:pPr>
            <w:r w:rsidRPr="00C57A85">
              <w:rPr>
                <w:rFonts w:asciiTheme="minorHAnsi" w:hAnsiTheme="minorHAnsi" w:cstheme="minorHAnsi"/>
                <w:lang w:val="fr-FR"/>
              </w:rPr>
              <w:t xml:space="preserve"> Poids: 2000 à 2499 gr</w:t>
            </w:r>
          </w:p>
          <w:p w:rsidR="00EB7D41" w:rsidRPr="00C57A85" w:rsidRDefault="009774B6" w:rsidP="00EB7D41">
            <w:pPr>
              <w:numPr>
                <w:ilvl w:val="0"/>
                <w:numId w:val="5"/>
              </w:numPr>
              <w:jc w:val="both"/>
              <w:rPr>
                <w:rFonts w:asciiTheme="minorHAnsi" w:hAnsiTheme="minorHAnsi" w:cstheme="minorHAnsi"/>
                <w:lang w:val="fr-FR"/>
              </w:rPr>
            </w:pPr>
            <w:r w:rsidRPr="00C57A85">
              <w:rPr>
                <w:rFonts w:asciiTheme="minorHAnsi" w:hAnsiTheme="minorHAnsi" w:cstheme="minorHAnsi"/>
                <w:lang w:val="fr-FR"/>
              </w:rPr>
              <w:t xml:space="preserve"> Poids  </w:t>
            </w:r>
            <w:r w:rsidRPr="00C57A85">
              <w:rPr>
                <w:rFonts w:asciiTheme="minorHAnsi" w:hAnsiTheme="minorHAnsi" w:cstheme="minorHAnsi"/>
                <w:b/>
                <w:bCs/>
                <w:lang w:val="fr-FR"/>
              </w:rPr>
              <w:t>≥</w:t>
            </w:r>
            <w:r w:rsidRPr="00C57A85">
              <w:rPr>
                <w:rFonts w:asciiTheme="minorHAnsi" w:hAnsiTheme="minorHAnsi" w:cstheme="minorHAnsi"/>
                <w:lang w:val="fr-FR"/>
              </w:rPr>
              <w:t xml:space="preserve"> 2500 gr </w:t>
            </w:r>
          </w:p>
        </w:tc>
        <w:tc>
          <w:tcPr>
            <w:tcW w:w="4678" w:type="dxa"/>
          </w:tcPr>
          <w:p w:rsidR="00EB7D41" w:rsidRPr="00C57A85" w:rsidRDefault="00EB7D41" w:rsidP="00EB7D41">
            <w:pPr>
              <w:keepNext/>
              <w:spacing w:before="240"/>
              <w:jc w:val="both"/>
              <w:outlineLvl w:val="2"/>
              <w:rPr>
                <w:rFonts w:asciiTheme="minorHAnsi" w:hAnsiTheme="minorHAnsi" w:cstheme="minorHAnsi"/>
                <w:lang w:val="fr-FR"/>
              </w:rPr>
            </w:pPr>
          </w:p>
          <w:p w:rsidR="00EB7D41" w:rsidRPr="00C57A85" w:rsidRDefault="00EB7D41" w:rsidP="00EB7D41">
            <w:pPr>
              <w:jc w:val="both"/>
              <w:rPr>
                <w:rFonts w:asciiTheme="minorHAnsi" w:hAnsiTheme="minorHAnsi" w:cstheme="minorHAnsi"/>
                <w:lang w:val="fr-FR"/>
              </w:rPr>
            </w:pPr>
            <w:r w:rsidRPr="00C57A85">
              <w:rPr>
                <w:rFonts w:asciiTheme="minorHAnsi" w:hAnsiTheme="minorHAnsi" w:cstheme="minorHAnsi"/>
                <w:lang w:val="fr-FR"/>
              </w:rPr>
              <w:t xml:space="preserve">10 mg en une seule prise (1 ml) </w:t>
            </w:r>
          </w:p>
          <w:p w:rsidR="00EB7D41" w:rsidRPr="00C57A85" w:rsidRDefault="00EB7D41" w:rsidP="00EB7D41">
            <w:pPr>
              <w:jc w:val="both"/>
              <w:rPr>
                <w:rFonts w:asciiTheme="minorHAnsi" w:hAnsiTheme="minorHAnsi" w:cstheme="minorHAnsi"/>
                <w:lang w:val="fr-FR"/>
              </w:rPr>
            </w:pPr>
            <w:r w:rsidRPr="00C57A85">
              <w:rPr>
                <w:rFonts w:asciiTheme="minorHAnsi" w:hAnsiTheme="minorHAnsi" w:cstheme="minorHAnsi"/>
                <w:lang w:val="fr-FR"/>
              </w:rPr>
              <w:t>15 mg en une seule prise (1,5ml)</w:t>
            </w:r>
          </w:p>
        </w:tc>
      </w:tr>
      <w:tr w:rsidR="00EB7D41" w:rsidRPr="006324B7" w:rsidTr="00EB7D41">
        <w:tc>
          <w:tcPr>
            <w:tcW w:w="9606" w:type="dxa"/>
            <w:gridSpan w:val="2"/>
          </w:tcPr>
          <w:p w:rsidR="00EB7D41" w:rsidRPr="00C57A85" w:rsidRDefault="00EB7D41" w:rsidP="00EB7D41">
            <w:pPr>
              <w:jc w:val="both"/>
              <w:rPr>
                <w:rFonts w:asciiTheme="minorHAnsi" w:hAnsiTheme="minorHAnsi" w:cstheme="minorHAnsi"/>
                <w:i/>
                <w:lang w:val="fr-FR"/>
              </w:rPr>
            </w:pPr>
            <w:r w:rsidRPr="00C57A85">
              <w:rPr>
                <w:rFonts w:asciiTheme="minorHAnsi" w:hAnsiTheme="minorHAnsi" w:cstheme="minorHAnsi"/>
                <w:b/>
                <w:bCs/>
                <w:i/>
                <w:lang w:val="fr-FR"/>
              </w:rPr>
              <w:t>NB</w:t>
            </w:r>
            <w:r w:rsidRPr="00C57A85">
              <w:rPr>
                <w:rFonts w:asciiTheme="minorHAnsi" w:hAnsiTheme="minorHAnsi" w:cstheme="minorHAnsi"/>
                <w:i/>
                <w:lang w:val="fr-FR"/>
              </w:rPr>
              <w:t>: Chez le nouveau-né avec un petit poids à la naissance (</w:t>
            </w:r>
            <w:r w:rsidRPr="00C57A85">
              <w:rPr>
                <w:rFonts w:asciiTheme="minorHAnsi" w:hAnsiTheme="minorHAnsi" w:cstheme="minorHAnsi"/>
                <w:b/>
                <w:bCs/>
                <w:i/>
                <w:lang w:val="fr-FR"/>
              </w:rPr>
              <w:t>&lt;</w:t>
            </w:r>
            <w:r w:rsidRPr="00C57A85">
              <w:rPr>
                <w:rFonts w:asciiTheme="minorHAnsi" w:hAnsiTheme="minorHAnsi" w:cstheme="minorHAnsi"/>
                <w:i/>
                <w:lang w:val="fr-FR"/>
              </w:rPr>
              <w:t xml:space="preserve">2000 gr), commencer par 2 mg /kg (0,2 ml/kg) par jour jusqu'à ce qu'il atteigne 2000 gr </w:t>
            </w:r>
          </w:p>
        </w:tc>
      </w:tr>
      <w:tr w:rsidR="00EB7D41" w:rsidRPr="00C57A85" w:rsidTr="00EB7D41">
        <w:tc>
          <w:tcPr>
            <w:tcW w:w="9606" w:type="dxa"/>
            <w:gridSpan w:val="2"/>
          </w:tcPr>
          <w:p w:rsidR="00EB7D41" w:rsidRPr="00C57A85" w:rsidRDefault="009774B6" w:rsidP="00EB7D41">
            <w:pPr>
              <w:jc w:val="center"/>
              <w:rPr>
                <w:rFonts w:asciiTheme="minorHAnsi" w:hAnsiTheme="minorHAnsi" w:cstheme="minorHAnsi"/>
                <w:i/>
                <w:lang w:val="fr-FR"/>
              </w:rPr>
            </w:pPr>
            <w:r w:rsidRPr="00C57A85">
              <w:rPr>
                <w:rFonts w:asciiTheme="minorHAnsi" w:hAnsiTheme="minorHAnsi" w:cstheme="minorHAnsi"/>
                <w:b/>
                <w:bCs/>
                <w:i/>
                <w:iCs/>
                <w:lang w:val="fr-FR"/>
              </w:rPr>
              <w:t>1ml = 10 mg de NVP</w:t>
            </w:r>
          </w:p>
        </w:tc>
      </w:tr>
    </w:tbl>
    <w:p w:rsidR="00EB7D41" w:rsidRPr="00C57A85" w:rsidRDefault="00EB7D41" w:rsidP="00EB7D41">
      <w:pPr>
        <w:pStyle w:val="ListParagraph"/>
        <w:spacing w:after="0"/>
        <w:ind w:left="0"/>
        <w:rPr>
          <w:rFonts w:asciiTheme="minorHAnsi" w:hAnsiTheme="minorHAnsi" w:cstheme="minorHAnsi"/>
          <w:b/>
          <w:bCs/>
          <w:sz w:val="24"/>
          <w:szCs w:val="24"/>
        </w:rPr>
      </w:pPr>
    </w:p>
    <w:p w:rsidR="00EB7D41" w:rsidRPr="00C57A85" w:rsidRDefault="00EB7D41" w:rsidP="00EB7D41">
      <w:pPr>
        <w:pStyle w:val="Heading2"/>
        <w:rPr>
          <w:rFonts w:asciiTheme="minorHAnsi" w:hAnsiTheme="minorHAnsi" w:cstheme="minorHAnsi"/>
          <w:i w:val="0"/>
          <w:sz w:val="24"/>
          <w:szCs w:val="24"/>
        </w:rPr>
      </w:pPr>
      <w:bookmarkStart w:id="23" w:name="_Toc384452916"/>
      <w:r w:rsidRPr="00C57A85">
        <w:rPr>
          <w:rFonts w:asciiTheme="minorHAnsi" w:hAnsiTheme="minorHAnsi" w:cstheme="minorHAnsi"/>
          <w:i w:val="0"/>
          <w:sz w:val="24"/>
          <w:szCs w:val="24"/>
        </w:rPr>
        <w:t>IV.2. Le suivi de l’enfant né de mère séropositive</w:t>
      </w:r>
      <w:bookmarkEnd w:id="23"/>
    </w:p>
    <w:p w:rsidR="00EB7D41" w:rsidRPr="00C57A85" w:rsidRDefault="00EB7D41" w:rsidP="00C57A85">
      <w:pPr>
        <w:pStyle w:val="ListParagraph"/>
        <w:spacing w:after="0"/>
        <w:ind w:left="0" w:firstLine="360"/>
        <w:jc w:val="both"/>
        <w:rPr>
          <w:rFonts w:asciiTheme="minorHAnsi" w:hAnsiTheme="minorHAnsi" w:cstheme="minorHAnsi"/>
          <w:b/>
          <w:bCs/>
          <w:sz w:val="24"/>
          <w:szCs w:val="24"/>
        </w:rPr>
      </w:pPr>
      <w:r w:rsidRPr="00C57A85">
        <w:rPr>
          <w:rFonts w:asciiTheme="minorHAnsi" w:hAnsiTheme="minorHAnsi" w:cstheme="minorHAnsi"/>
          <w:bCs/>
          <w:sz w:val="24"/>
          <w:szCs w:val="24"/>
        </w:rPr>
        <w:t>Tous les enfants nés des mères séropositives encore appelé enfants exposés doivent bénéficier d’un suivi régulier à la formation sanitaire jusqu’à la fin de la période du risque de transmission post natale du VIH (18 -24 mois post-partum)</w:t>
      </w:r>
    </w:p>
    <w:p w:rsidR="00EB7D41" w:rsidRPr="00C57A85" w:rsidRDefault="00EB7D41" w:rsidP="0044724C">
      <w:pPr>
        <w:pStyle w:val="ListParagraph"/>
        <w:numPr>
          <w:ilvl w:val="0"/>
          <w:numId w:val="49"/>
        </w:numPr>
        <w:spacing w:after="0"/>
        <w:rPr>
          <w:rFonts w:asciiTheme="minorHAnsi" w:hAnsiTheme="minorHAnsi" w:cstheme="minorHAnsi"/>
          <w:b/>
          <w:bCs/>
          <w:sz w:val="24"/>
          <w:szCs w:val="24"/>
        </w:rPr>
      </w:pPr>
      <w:r w:rsidRPr="00C57A85">
        <w:rPr>
          <w:rFonts w:asciiTheme="minorHAnsi" w:hAnsiTheme="minorHAnsi" w:cstheme="minorHAnsi"/>
          <w:b/>
          <w:bCs/>
          <w:sz w:val="24"/>
          <w:szCs w:val="24"/>
        </w:rPr>
        <w:t xml:space="preserve">Le calendrier de suivi: </w:t>
      </w:r>
    </w:p>
    <w:p w:rsidR="00E208A4" w:rsidRPr="0023594E" w:rsidRDefault="00EB7D41" w:rsidP="00C57A85">
      <w:pPr>
        <w:pStyle w:val="ListParagraph"/>
        <w:spacing w:after="0"/>
        <w:ind w:left="0" w:firstLine="360"/>
        <w:jc w:val="both"/>
        <w:rPr>
          <w:rFonts w:ascii="Cambria" w:hAnsi="Cambria"/>
          <w:bCs/>
          <w:sz w:val="28"/>
        </w:rPr>
        <w:sectPr w:rsidR="00E208A4" w:rsidRPr="0023594E" w:rsidSect="00EB7D41">
          <w:pgSz w:w="11906" w:h="16838"/>
          <w:pgMar w:top="994" w:right="1411" w:bottom="1411" w:left="1411" w:header="709" w:footer="709" w:gutter="0"/>
          <w:cols w:space="708"/>
          <w:docGrid w:linePitch="360"/>
        </w:sectPr>
      </w:pPr>
      <w:r w:rsidRPr="00C57A85">
        <w:rPr>
          <w:rFonts w:asciiTheme="minorHAnsi" w:hAnsiTheme="minorHAnsi" w:cstheme="minorHAnsi"/>
          <w:bCs/>
          <w:sz w:val="24"/>
          <w:szCs w:val="24"/>
        </w:rPr>
        <w:t>Suite à l’accouchement et avant son retour à domicile, l’enfant né de mère séropositive doit bénéficier d’un examen clinique et neurologique complet et les données de cet examen doivent être documentées dans son dossier médical.</w:t>
      </w:r>
      <w:r w:rsidR="00E208A4" w:rsidRPr="00C57A85">
        <w:rPr>
          <w:rFonts w:asciiTheme="minorHAnsi" w:hAnsiTheme="minorHAnsi" w:cstheme="minorHAnsi"/>
          <w:bCs/>
          <w:sz w:val="24"/>
          <w:szCs w:val="24"/>
        </w:rPr>
        <w:t xml:space="preserve">Un effort doit </w:t>
      </w:r>
      <w:r w:rsidR="00212B6E" w:rsidRPr="00C57A85">
        <w:rPr>
          <w:rFonts w:asciiTheme="minorHAnsi" w:hAnsiTheme="minorHAnsi" w:cstheme="minorHAnsi"/>
          <w:bCs/>
          <w:sz w:val="24"/>
          <w:szCs w:val="24"/>
        </w:rPr>
        <w:t>ê</w:t>
      </w:r>
      <w:r w:rsidR="00E208A4" w:rsidRPr="00C57A85">
        <w:rPr>
          <w:rFonts w:asciiTheme="minorHAnsi" w:hAnsiTheme="minorHAnsi" w:cstheme="minorHAnsi"/>
          <w:bCs/>
          <w:sz w:val="24"/>
          <w:szCs w:val="24"/>
        </w:rPr>
        <w:t xml:space="preserve">tre </w:t>
      </w:r>
      <w:r w:rsidR="00212B6E" w:rsidRPr="00C57A85">
        <w:rPr>
          <w:rFonts w:asciiTheme="minorHAnsi" w:hAnsiTheme="minorHAnsi" w:cstheme="minorHAnsi"/>
          <w:bCs/>
          <w:sz w:val="24"/>
          <w:szCs w:val="24"/>
        </w:rPr>
        <w:t>é</w:t>
      </w:r>
      <w:r w:rsidR="00E208A4" w:rsidRPr="00C57A85">
        <w:rPr>
          <w:rFonts w:asciiTheme="minorHAnsi" w:hAnsiTheme="minorHAnsi" w:cstheme="minorHAnsi"/>
          <w:bCs/>
          <w:sz w:val="24"/>
          <w:szCs w:val="24"/>
        </w:rPr>
        <w:t>galement fait pour identifier les enfants n</w:t>
      </w:r>
      <w:r w:rsidR="00212B6E" w:rsidRPr="00C57A85">
        <w:rPr>
          <w:rFonts w:asciiTheme="minorHAnsi" w:hAnsiTheme="minorHAnsi" w:cstheme="minorHAnsi"/>
          <w:bCs/>
          <w:sz w:val="24"/>
          <w:szCs w:val="24"/>
        </w:rPr>
        <w:t>é</w:t>
      </w:r>
      <w:r w:rsidR="00E208A4" w:rsidRPr="00C57A85">
        <w:rPr>
          <w:rFonts w:asciiTheme="minorHAnsi" w:hAnsiTheme="minorHAnsi" w:cstheme="minorHAnsi"/>
          <w:bCs/>
          <w:sz w:val="24"/>
          <w:szCs w:val="24"/>
        </w:rPr>
        <w:t>s des m</w:t>
      </w:r>
      <w:r w:rsidR="00212B6E" w:rsidRPr="00C57A85">
        <w:rPr>
          <w:rFonts w:asciiTheme="minorHAnsi" w:hAnsiTheme="minorHAnsi" w:cstheme="minorHAnsi"/>
          <w:bCs/>
          <w:sz w:val="24"/>
          <w:szCs w:val="24"/>
        </w:rPr>
        <w:t>è</w:t>
      </w:r>
      <w:r w:rsidR="00E208A4" w:rsidRPr="00C57A85">
        <w:rPr>
          <w:rFonts w:asciiTheme="minorHAnsi" w:hAnsiTheme="minorHAnsi" w:cstheme="minorHAnsi"/>
          <w:bCs/>
          <w:sz w:val="24"/>
          <w:szCs w:val="24"/>
        </w:rPr>
        <w:t>res s</w:t>
      </w:r>
      <w:r w:rsidR="00212B6E" w:rsidRPr="00C57A85">
        <w:rPr>
          <w:rFonts w:asciiTheme="minorHAnsi" w:hAnsiTheme="minorHAnsi" w:cstheme="minorHAnsi"/>
          <w:bCs/>
          <w:sz w:val="24"/>
          <w:szCs w:val="24"/>
        </w:rPr>
        <w:t>é</w:t>
      </w:r>
      <w:r w:rsidR="00E208A4" w:rsidRPr="00C57A85">
        <w:rPr>
          <w:rFonts w:asciiTheme="minorHAnsi" w:hAnsiTheme="minorHAnsi" w:cstheme="minorHAnsi"/>
          <w:bCs/>
          <w:sz w:val="24"/>
          <w:szCs w:val="24"/>
        </w:rPr>
        <w:t xml:space="preserve">ropositives </w:t>
      </w:r>
      <w:r w:rsidR="00103B21" w:rsidRPr="00C57A85">
        <w:rPr>
          <w:rFonts w:asciiTheme="minorHAnsi" w:hAnsiTheme="minorHAnsi" w:cstheme="minorHAnsi"/>
          <w:bCs/>
          <w:sz w:val="24"/>
          <w:szCs w:val="24"/>
        </w:rPr>
        <w:t>à</w:t>
      </w:r>
      <w:r w:rsidR="00E208A4" w:rsidRPr="00C57A85">
        <w:rPr>
          <w:rFonts w:asciiTheme="minorHAnsi" w:hAnsiTheme="minorHAnsi" w:cstheme="minorHAnsi"/>
          <w:bCs/>
          <w:sz w:val="24"/>
          <w:szCs w:val="24"/>
        </w:rPr>
        <w:t xml:space="preserve"> d’autres points d’entr</w:t>
      </w:r>
      <w:r w:rsidR="00212B6E" w:rsidRPr="00C57A85">
        <w:rPr>
          <w:rFonts w:asciiTheme="minorHAnsi" w:hAnsiTheme="minorHAnsi" w:cstheme="minorHAnsi"/>
          <w:bCs/>
          <w:sz w:val="24"/>
          <w:szCs w:val="24"/>
        </w:rPr>
        <w:t>é</w:t>
      </w:r>
      <w:r w:rsidR="00E208A4" w:rsidRPr="00C57A85">
        <w:rPr>
          <w:rFonts w:asciiTheme="minorHAnsi" w:hAnsiTheme="minorHAnsi" w:cstheme="minorHAnsi"/>
          <w:bCs/>
          <w:sz w:val="24"/>
          <w:szCs w:val="24"/>
        </w:rPr>
        <w:t xml:space="preserve">e </w:t>
      </w:r>
      <w:r w:rsidR="00103B21" w:rsidRPr="00C57A85">
        <w:rPr>
          <w:rFonts w:asciiTheme="minorHAnsi" w:hAnsiTheme="minorHAnsi" w:cstheme="minorHAnsi"/>
          <w:bCs/>
          <w:sz w:val="24"/>
          <w:szCs w:val="24"/>
        </w:rPr>
        <w:t xml:space="preserve">des enfants aux soins </w:t>
      </w:r>
      <w:r w:rsidR="00E208A4" w:rsidRPr="00C57A85">
        <w:rPr>
          <w:rFonts w:asciiTheme="minorHAnsi" w:hAnsiTheme="minorHAnsi" w:cstheme="minorHAnsi"/>
          <w:bCs/>
          <w:sz w:val="24"/>
          <w:szCs w:val="24"/>
        </w:rPr>
        <w:t>(</w:t>
      </w:r>
      <w:r w:rsidR="00103B21" w:rsidRPr="00C57A85">
        <w:rPr>
          <w:rFonts w:asciiTheme="minorHAnsi" w:hAnsiTheme="minorHAnsi" w:cstheme="minorHAnsi"/>
          <w:bCs/>
          <w:sz w:val="24"/>
          <w:szCs w:val="24"/>
        </w:rPr>
        <w:t xml:space="preserve">service de </w:t>
      </w:r>
      <w:r w:rsidR="00E208A4" w:rsidRPr="00C57A85">
        <w:rPr>
          <w:rFonts w:asciiTheme="minorHAnsi" w:hAnsiTheme="minorHAnsi" w:cstheme="minorHAnsi"/>
          <w:bCs/>
          <w:sz w:val="24"/>
          <w:szCs w:val="24"/>
        </w:rPr>
        <w:t>vaccination, service de p</w:t>
      </w:r>
      <w:r w:rsidR="00212B6E" w:rsidRPr="00C57A85">
        <w:rPr>
          <w:rFonts w:asciiTheme="minorHAnsi" w:hAnsiTheme="minorHAnsi" w:cstheme="minorHAnsi"/>
          <w:bCs/>
          <w:sz w:val="24"/>
          <w:szCs w:val="24"/>
        </w:rPr>
        <w:t>é</w:t>
      </w:r>
      <w:r w:rsidR="00E208A4" w:rsidRPr="00C57A85">
        <w:rPr>
          <w:rFonts w:asciiTheme="minorHAnsi" w:hAnsiTheme="minorHAnsi" w:cstheme="minorHAnsi"/>
          <w:bCs/>
          <w:sz w:val="24"/>
          <w:szCs w:val="24"/>
        </w:rPr>
        <w:t>diatrie</w:t>
      </w:r>
      <w:r w:rsidR="00103B21" w:rsidRPr="00C57A85">
        <w:rPr>
          <w:rFonts w:asciiTheme="minorHAnsi" w:hAnsiTheme="minorHAnsi" w:cstheme="minorHAnsi"/>
          <w:bCs/>
          <w:sz w:val="24"/>
          <w:szCs w:val="24"/>
        </w:rPr>
        <w:t xml:space="preserve">,  </w:t>
      </w:r>
      <w:r w:rsidR="00D003B4" w:rsidRPr="00C57A85">
        <w:rPr>
          <w:rFonts w:asciiTheme="minorHAnsi" w:hAnsiTheme="minorHAnsi" w:cstheme="minorHAnsi"/>
          <w:bCs/>
          <w:sz w:val="24"/>
          <w:szCs w:val="24"/>
        </w:rPr>
        <w:t xml:space="preserve">service de traitement ARV, </w:t>
      </w:r>
      <w:r w:rsidR="00103B21" w:rsidRPr="00C57A85">
        <w:rPr>
          <w:rFonts w:asciiTheme="minorHAnsi" w:hAnsiTheme="minorHAnsi" w:cstheme="minorHAnsi"/>
          <w:bCs/>
          <w:sz w:val="24"/>
          <w:szCs w:val="24"/>
        </w:rPr>
        <w:t>etc.)</w:t>
      </w:r>
    </w:p>
    <w:p w:rsidR="00E208A4" w:rsidRPr="00C57A85" w:rsidRDefault="00E208A4" w:rsidP="00E208A4">
      <w:pPr>
        <w:spacing w:after="200" w:line="276" w:lineRule="auto"/>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lastRenderedPageBreak/>
        <w:t>CALENDRIER ET PAQUET DES PRESTATIONS DE SUIVI DES ENFANTS NES DES MERES SEROPOSITIVES</w:t>
      </w:r>
    </w:p>
    <w:p w:rsidR="00E208A4" w:rsidRPr="00C57A85" w:rsidRDefault="009B7EDB" w:rsidP="00E208A4">
      <w:pPr>
        <w:spacing w:after="200" w:line="276" w:lineRule="auto"/>
        <w:rPr>
          <w:rFonts w:asciiTheme="minorHAnsi" w:eastAsia="Calibri" w:hAnsiTheme="minorHAnsi" w:cstheme="minorHAnsi"/>
          <w:lang w:val="fr-FR" w:eastAsia="en-US"/>
        </w:rPr>
      </w:pPr>
      <w:r w:rsidRPr="00C57A85">
        <w:rPr>
          <w:rFonts w:asciiTheme="minorHAnsi" w:eastAsia="Calibri" w:hAnsiTheme="minorHAnsi" w:cstheme="minorHAnsi"/>
          <w:noProof/>
          <w:shd w:val="clear" w:color="auto" w:fill="00B0F0"/>
          <w:lang w:val="en-US" w:eastAsia="en-US"/>
        </w:rPr>
        <w:drawing>
          <wp:inline distT="0" distB="0" distL="0" distR="0" wp14:anchorId="6534602E" wp14:editId="255AA512">
            <wp:extent cx="7258049" cy="5905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610" cy="590596"/>
                    </a:xfrm>
                    <a:prstGeom prst="rect">
                      <a:avLst/>
                    </a:prstGeom>
                    <a:noFill/>
                  </pic:spPr>
                </pic:pic>
              </a:graphicData>
            </a:graphic>
          </wp:inline>
        </w:drawing>
      </w:r>
    </w:p>
    <w:tbl>
      <w:tblPr>
        <w:tblStyle w:val="TableGrid2"/>
        <w:tblW w:w="0" w:type="auto"/>
        <w:tblLook w:val="04A0" w:firstRow="1" w:lastRow="0" w:firstColumn="1" w:lastColumn="0" w:noHBand="0" w:noVBand="1"/>
      </w:tblPr>
      <w:tblGrid>
        <w:gridCol w:w="1795"/>
        <w:gridCol w:w="1183"/>
        <w:gridCol w:w="1151"/>
        <w:gridCol w:w="1151"/>
        <w:gridCol w:w="1151"/>
        <w:gridCol w:w="771"/>
        <w:gridCol w:w="771"/>
        <w:gridCol w:w="771"/>
        <w:gridCol w:w="771"/>
        <w:gridCol w:w="771"/>
        <w:gridCol w:w="1099"/>
        <w:gridCol w:w="1153"/>
        <w:gridCol w:w="1084"/>
      </w:tblGrid>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Prestations</w:t>
            </w:r>
          </w:p>
        </w:tc>
        <w:tc>
          <w:tcPr>
            <w:tcW w:w="1102"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la naissance</w:t>
            </w:r>
          </w:p>
        </w:tc>
        <w:tc>
          <w:tcPr>
            <w:tcW w:w="1073"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6 semaines</w:t>
            </w:r>
          </w:p>
        </w:tc>
        <w:tc>
          <w:tcPr>
            <w:tcW w:w="1073"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10 semaines</w:t>
            </w:r>
          </w:p>
        </w:tc>
        <w:tc>
          <w:tcPr>
            <w:tcW w:w="1073"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14 semaines</w:t>
            </w:r>
          </w:p>
        </w:tc>
        <w:tc>
          <w:tcPr>
            <w:tcW w:w="771"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5 mois</w:t>
            </w:r>
          </w:p>
        </w:tc>
        <w:tc>
          <w:tcPr>
            <w:tcW w:w="771"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6 mois</w:t>
            </w:r>
          </w:p>
        </w:tc>
        <w:tc>
          <w:tcPr>
            <w:tcW w:w="771"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9 mois</w:t>
            </w:r>
          </w:p>
        </w:tc>
        <w:tc>
          <w:tcPr>
            <w:tcW w:w="771"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12 mois</w:t>
            </w:r>
          </w:p>
        </w:tc>
        <w:tc>
          <w:tcPr>
            <w:tcW w:w="771"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15 mois</w:t>
            </w:r>
          </w:p>
        </w:tc>
        <w:tc>
          <w:tcPr>
            <w:tcW w:w="1099"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18 mois</w:t>
            </w:r>
          </w:p>
        </w:tc>
        <w:tc>
          <w:tcPr>
            <w:tcW w:w="1153"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21 mois</w:t>
            </w:r>
          </w:p>
        </w:tc>
        <w:tc>
          <w:tcPr>
            <w:tcW w:w="108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 24 mois</w:t>
            </w:r>
          </w:p>
        </w:tc>
      </w:tr>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ARV prophylactique</w:t>
            </w:r>
          </w:p>
        </w:tc>
        <w:tc>
          <w:tcPr>
            <w:tcW w:w="1102" w:type="dxa"/>
          </w:tcPr>
          <w:p w:rsidR="00E208A4" w:rsidRPr="00C57A85" w:rsidRDefault="00E208A4" w:rsidP="0044724C">
            <w:pPr>
              <w:numPr>
                <w:ilvl w:val="0"/>
                <w:numId w:val="173"/>
              </w:numPr>
              <w:contextualSpacing/>
              <w:rPr>
                <w:rFonts w:asciiTheme="minorHAnsi" w:eastAsia="Calibri" w:hAnsiTheme="minorHAnsi" w:cstheme="minorHAnsi"/>
                <w:lang w:val="fr-FR" w:eastAsia="en-US"/>
              </w:rPr>
            </w:pPr>
          </w:p>
        </w:tc>
        <w:tc>
          <w:tcPr>
            <w:tcW w:w="1073" w:type="dxa"/>
          </w:tcPr>
          <w:p w:rsidR="00E208A4" w:rsidRPr="00C57A85" w:rsidRDefault="00E208A4" w:rsidP="00E208A4">
            <w:pPr>
              <w:rPr>
                <w:rFonts w:asciiTheme="minorHAnsi" w:eastAsia="Calibri" w:hAnsiTheme="minorHAnsi" w:cstheme="minorHAnsi"/>
                <w:lang w:val="fr-FR" w:eastAsia="en-US"/>
              </w:rPr>
            </w:pPr>
          </w:p>
        </w:tc>
        <w:tc>
          <w:tcPr>
            <w:tcW w:w="9337" w:type="dxa"/>
            <w:gridSpan w:val="10"/>
            <w:shd w:val="clear" w:color="auto" w:fill="000000" w:themeFill="text1"/>
          </w:tcPr>
          <w:p w:rsidR="00E208A4" w:rsidRPr="00C57A85" w:rsidRDefault="00E208A4" w:rsidP="00E208A4">
            <w:pPr>
              <w:rPr>
                <w:rFonts w:asciiTheme="minorHAnsi" w:eastAsia="Calibri" w:hAnsiTheme="minorHAnsi" w:cstheme="minorHAnsi"/>
                <w:lang w:val="fr-FR" w:eastAsia="en-US"/>
              </w:rPr>
            </w:pPr>
          </w:p>
        </w:tc>
      </w:tr>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Pesée et mensurations</w:t>
            </w:r>
          </w:p>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(P, T, PC)</w:t>
            </w:r>
          </w:p>
        </w:tc>
        <w:tc>
          <w:tcPr>
            <w:tcW w:w="1102" w:type="dxa"/>
          </w:tcPr>
          <w:p w:rsidR="00E208A4" w:rsidRPr="00C57A85" w:rsidRDefault="00E208A4" w:rsidP="0044724C">
            <w:pPr>
              <w:numPr>
                <w:ilvl w:val="0"/>
                <w:numId w:val="172"/>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2"/>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2"/>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2"/>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2"/>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99"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15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84"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r>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Evaluation du développement psychomoteur</w:t>
            </w:r>
          </w:p>
        </w:tc>
        <w:tc>
          <w:tcPr>
            <w:tcW w:w="1102"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99"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15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84"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r>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Examen clinique complet</w:t>
            </w:r>
          </w:p>
        </w:tc>
        <w:tc>
          <w:tcPr>
            <w:tcW w:w="1102"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99"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15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84"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r>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Conseil a l’alimentation</w:t>
            </w:r>
          </w:p>
        </w:tc>
        <w:tc>
          <w:tcPr>
            <w:tcW w:w="1102"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99"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15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84"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r>
      <w:tr w:rsidR="00E208A4" w:rsidRPr="00C57A85"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Vaccination</w:t>
            </w:r>
          </w:p>
        </w:tc>
        <w:tc>
          <w:tcPr>
            <w:tcW w:w="1102"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E208A4">
            <w:pPr>
              <w:rPr>
                <w:rFonts w:asciiTheme="minorHAnsi" w:eastAsia="Calibri" w:hAnsiTheme="minorHAnsi" w:cstheme="minorHAnsi"/>
                <w:lang w:val="fr-FR" w:eastAsia="en-US"/>
              </w:rPr>
            </w:pPr>
          </w:p>
        </w:tc>
        <w:tc>
          <w:tcPr>
            <w:tcW w:w="771" w:type="dxa"/>
          </w:tcPr>
          <w:p w:rsidR="00E208A4" w:rsidRPr="00C57A85" w:rsidRDefault="00E208A4" w:rsidP="00E208A4">
            <w:pPr>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E208A4">
            <w:pPr>
              <w:rPr>
                <w:rFonts w:asciiTheme="minorHAnsi" w:eastAsia="Calibri" w:hAnsiTheme="minorHAnsi" w:cstheme="minorHAnsi"/>
                <w:lang w:val="fr-FR" w:eastAsia="en-US"/>
              </w:rPr>
            </w:pPr>
          </w:p>
        </w:tc>
        <w:tc>
          <w:tcPr>
            <w:tcW w:w="771" w:type="dxa"/>
          </w:tcPr>
          <w:p w:rsidR="00E208A4" w:rsidRPr="00C57A85" w:rsidRDefault="00E208A4" w:rsidP="00E208A4">
            <w:pPr>
              <w:rPr>
                <w:rFonts w:asciiTheme="minorHAnsi" w:eastAsia="Calibri" w:hAnsiTheme="minorHAnsi" w:cstheme="minorHAnsi"/>
                <w:lang w:val="fr-FR" w:eastAsia="en-US"/>
              </w:rPr>
            </w:pPr>
          </w:p>
        </w:tc>
        <w:tc>
          <w:tcPr>
            <w:tcW w:w="1099" w:type="dxa"/>
          </w:tcPr>
          <w:p w:rsidR="00E208A4" w:rsidRPr="00C57A85" w:rsidRDefault="00E208A4" w:rsidP="00E208A4">
            <w:pPr>
              <w:rPr>
                <w:rFonts w:asciiTheme="minorHAnsi" w:eastAsia="Calibri" w:hAnsiTheme="minorHAnsi" w:cstheme="minorHAnsi"/>
                <w:lang w:val="fr-FR" w:eastAsia="en-US"/>
              </w:rPr>
            </w:pPr>
          </w:p>
        </w:tc>
        <w:tc>
          <w:tcPr>
            <w:tcW w:w="1153" w:type="dxa"/>
          </w:tcPr>
          <w:p w:rsidR="00E208A4" w:rsidRPr="00C57A85" w:rsidRDefault="00E208A4" w:rsidP="00E208A4">
            <w:pPr>
              <w:rPr>
                <w:rFonts w:asciiTheme="minorHAnsi" w:eastAsia="Calibri" w:hAnsiTheme="minorHAnsi" w:cstheme="minorHAnsi"/>
                <w:lang w:val="fr-FR" w:eastAsia="en-US"/>
              </w:rPr>
            </w:pPr>
          </w:p>
        </w:tc>
        <w:tc>
          <w:tcPr>
            <w:tcW w:w="1084" w:type="dxa"/>
          </w:tcPr>
          <w:p w:rsidR="00E208A4" w:rsidRPr="00C57A85" w:rsidRDefault="00E208A4" w:rsidP="00E208A4">
            <w:pPr>
              <w:rPr>
                <w:rFonts w:asciiTheme="minorHAnsi" w:eastAsia="Calibri" w:hAnsiTheme="minorHAnsi" w:cstheme="minorHAnsi"/>
                <w:lang w:val="fr-FR" w:eastAsia="en-US"/>
              </w:rPr>
            </w:pPr>
          </w:p>
        </w:tc>
      </w:tr>
      <w:tr w:rsidR="00E208A4" w:rsidRPr="006324B7"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Cotrimoxazole</w:t>
            </w:r>
          </w:p>
        </w:tc>
        <w:tc>
          <w:tcPr>
            <w:tcW w:w="1102" w:type="dxa"/>
            <w:shd w:val="clear" w:color="auto" w:fill="000000" w:themeFill="text1"/>
          </w:tcPr>
          <w:p w:rsidR="00E208A4" w:rsidRPr="00C57A85" w:rsidRDefault="00E208A4" w:rsidP="00E208A4">
            <w:pPr>
              <w:rPr>
                <w:rFonts w:asciiTheme="minorHAnsi" w:eastAsia="Calibri" w:hAnsiTheme="minorHAnsi" w:cstheme="minorHAnsi"/>
                <w:lang w:val="fr-FR" w:eastAsia="en-US"/>
              </w:rPr>
            </w:pPr>
          </w:p>
        </w:tc>
        <w:tc>
          <w:tcPr>
            <w:tcW w:w="10410" w:type="dxa"/>
            <w:gridSpan w:val="11"/>
          </w:tcPr>
          <w:p w:rsidR="00E208A4" w:rsidRPr="00C57A85" w:rsidRDefault="00E208A4" w:rsidP="00E208A4">
            <w:pPr>
              <w:rPr>
                <w:rFonts w:asciiTheme="minorHAnsi" w:eastAsia="Calibri" w:hAnsiTheme="minorHAnsi" w:cstheme="minorHAnsi"/>
                <w:lang w:val="fr-FR" w:eastAsia="en-US"/>
              </w:rPr>
            </w:pPr>
            <w:r w:rsidRPr="00C57A85">
              <w:rPr>
                <w:rFonts w:asciiTheme="minorHAnsi" w:eastAsia="Calibri" w:hAnsiTheme="minorHAnsi" w:cstheme="minorHAnsi"/>
                <w:lang w:val="fr-FR" w:eastAsia="en-US"/>
              </w:rPr>
              <w:t>Commencer le Cotrimoxazole a l’âge de 6 semaines et continuer jusqu’au moment de la confirmation de la non contamination par le VIH</w:t>
            </w:r>
          </w:p>
        </w:tc>
      </w:tr>
      <w:tr w:rsidR="00E208A4" w:rsidRPr="006324B7" w:rsidTr="00C57A85">
        <w:trPr>
          <w:trHeight w:val="1154"/>
        </w:trPr>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Diagnostic du VIH</w:t>
            </w:r>
          </w:p>
        </w:tc>
        <w:tc>
          <w:tcPr>
            <w:tcW w:w="1102" w:type="dxa"/>
          </w:tcPr>
          <w:p w:rsidR="00E208A4" w:rsidRPr="00C57A85" w:rsidRDefault="00E208A4" w:rsidP="00E208A4">
            <w:pPr>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E208A4">
            <w:pPr>
              <w:rPr>
                <w:rFonts w:asciiTheme="minorHAnsi" w:eastAsia="Calibri" w:hAnsiTheme="minorHAnsi" w:cstheme="minorHAnsi"/>
                <w:lang w:val="fr-FR" w:eastAsia="en-US"/>
              </w:rPr>
            </w:pPr>
          </w:p>
        </w:tc>
        <w:tc>
          <w:tcPr>
            <w:tcW w:w="1073" w:type="dxa"/>
          </w:tcPr>
          <w:p w:rsidR="00E208A4" w:rsidRPr="00C57A85" w:rsidRDefault="00E208A4" w:rsidP="00E208A4">
            <w:pPr>
              <w:rPr>
                <w:rFonts w:asciiTheme="minorHAnsi" w:eastAsia="Calibri" w:hAnsiTheme="minorHAnsi" w:cstheme="minorHAnsi"/>
                <w:lang w:val="fr-FR" w:eastAsia="en-US"/>
              </w:rPr>
            </w:pPr>
          </w:p>
        </w:tc>
        <w:tc>
          <w:tcPr>
            <w:tcW w:w="771" w:type="dxa"/>
          </w:tcPr>
          <w:p w:rsidR="00E208A4" w:rsidRPr="00C57A85" w:rsidRDefault="00E208A4" w:rsidP="00E208A4">
            <w:pPr>
              <w:rPr>
                <w:rFonts w:asciiTheme="minorHAnsi" w:eastAsia="Calibri" w:hAnsiTheme="minorHAnsi" w:cstheme="minorHAnsi"/>
                <w:lang w:val="fr-FR" w:eastAsia="en-US"/>
              </w:rPr>
            </w:pPr>
          </w:p>
        </w:tc>
        <w:tc>
          <w:tcPr>
            <w:tcW w:w="771" w:type="dxa"/>
          </w:tcPr>
          <w:p w:rsidR="00E208A4" w:rsidRPr="00C57A85" w:rsidRDefault="00E208A4" w:rsidP="00E208A4">
            <w:pPr>
              <w:rPr>
                <w:rFonts w:asciiTheme="minorHAnsi" w:eastAsia="Calibri" w:hAnsiTheme="minorHAnsi" w:cstheme="minorHAnsi"/>
                <w:lang w:val="fr-FR" w:eastAsia="en-US"/>
              </w:rPr>
            </w:pPr>
          </w:p>
        </w:tc>
        <w:tc>
          <w:tcPr>
            <w:tcW w:w="2313" w:type="dxa"/>
            <w:gridSpan w:val="3"/>
          </w:tcPr>
          <w:p w:rsidR="00E208A4" w:rsidRPr="00C57A85" w:rsidRDefault="00E208A4" w:rsidP="00E208A4">
            <w:pPr>
              <w:rPr>
                <w:rFonts w:asciiTheme="minorHAnsi" w:eastAsia="Calibri" w:hAnsiTheme="minorHAnsi" w:cstheme="minorHAnsi"/>
                <w:lang w:val="fr-FR" w:eastAsia="en-US"/>
              </w:rPr>
            </w:pPr>
            <w:r w:rsidRPr="00C57A85">
              <w:rPr>
                <w:rFonts w:asciiTheme="minorHAnsi" w:eastAsia="Calibri" w:hAnsiTheme="minorHAnsi" w:cstheme="minorHAnsi"/>
                <w:lang w:val="fr-FR" w:eastAsia="en-US"/>
              </w:rPr>
              <w:t>Faire d’abord sérologie et puis, confirmer la sérologie positive par le DBS/ PCR</w:t>
            </w:r>
          </w:p>
        </w:tc>
        <w:tc>
          <w:tcPr>
            <w:tcW w:w="3336" w:type="dxa"/>
            <w:gridSpan w:val="3"/>
          </w:tcPr>
          <w:p w:rsidR="00E208A4" w:rsidRPr="00C57A85" w:rsidRDefault="00E208A4" w:rsidP="00E208A4">
            <w:pPr>
              <w:rPr>
                <w:rFonts w:asciiTheme="minorHAnsi" w:eastAsia="Calibri" w:hAnsiTheme="minorHAnsi" w:cstheme="minorHAnsi"/>
                <w:lang w:val="fr-FR" w:eastAsia="en-US"/>
              </w:rPr>
            </w:pPr>
            <w:r w:rsidRPr="00C57A85">
              <w:rPr>
                <w:rFonts w:asciiTheme="minorHAnsi" w:eastAsia="Calibri" w:hAnsiTheme="minorHAnsi" w:cstheme="minorHAnsi"/>
                <w:lang w:val="fr-FR" w:eastAsia="en-US"/>
              </w:rPr>
              <w:t>Diagnostic du VIH par la sérologie</w:t>
            </w:r>
          </w:p>
        </w:tc>
      </w:tr>
      <w:tr w:rsidR="00E208A4" w:rsidRPr="006324B7" w:rsidTr="00103B21">
        <w:tc>
          <w:tcPr>
            <w:tcW w:w="1664" w:type="dxa"/>
          </w:tcPr>
          <w:p w:rsidR="00E208A4" w:rsidRPr="00C57A85" w:rsidRDefault="00E208A4" w:rsidP="00E208A4">
            <w:pPr>
              <w:rPr>
                <w:rFonts w:asciiTheme="minorHAnsi" w:eastAsia="Calibri" w:hAnsiTheme="minorHAnsi" w:cstheme="minorHAnsi"/>
                <w:b/>
                <w:lang w:val="fr-FR" w:eastAsia="en-US"/>
              </w:rPr>
            </w:pPr>
            <w:r w:rsidRPr="00C57A85">
              <w:rPr>
                <w:rFonts w:asciiTheme="minorHAnsi" w:eastAsia="Calibri" w:hAnsiTheme="minorHAnsi" w:cstheme="minorHAnsi"/>
                <w:b/>
                <w:lang w:val="fr-FR" w:eastAsia="en-US"/>
              </w:rPr>
              <w:t xml:space="preserve">Soutien </w:t>
            </w:r>
            <w:r w:rsidRPr="00C57A85">
              <w:rPr>
                <w:rFonts w:asciiTheme="minorHAnsi" w:eastAsia="Calibri" w:hAnsiTheme="minorHAnsi" w:cstheme="minorHAnsi"/>
                <w:b/>
                <w:lang w:val="fr-FR" w:eastAsia="en-US"/>
              </w:rPr>
              <w:lastRenderedPageBreak/>
              <w:t>psychosocial a la mère</w:t>
            </w:r>
          </w:p>
        </w:tc>
        <w:tc>
          <w:tcPr>
            <w:tcW w:w="1102"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7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771"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99"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153"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c>
          <w:tcPr>
            <w:tcW w:w="1084" w:type="dxa"/>
          </w:tcPr>
          <w:p w:rsidR="00E208A4" w:rsidRPr="00C57A85" w:rsidRDefault="00E208A4" w:rsidP="0044724C">
            <w:pPr>
              <w:numPr>
                <w:ilvl w:val="0"/>
                <w:numId w:val="171"/>
              </w:numPr>
              <w:contextualSpacing/>
              <w:rPr>
                <w:rFonts w:asciiTheme="minorHAnsi" w:eastAsia="Calibri" w:hAnsiTheme="minorHAnsi" w:cstheme="minorHAnsi"/>
                <w:lang w:val="fr-FR" w:eastAsia="en-US"/>
              </w:rPr>
            </w:pPr>
          </w:p>
        </w:tc>
      </w:tr>
    </w:tbl>
    <w:p w:rsidR="00E208A4" w:rsidRPr="00C57A85" w:rsidRDefault="00E208A4" w:rsidP="00EB7D41">
      <w:pPr>
        <w:pStyle w:val="ListParagraph"/>
        <w:spacing w:after="0"/>
        <w:ind w:left="0"/>
        <w:rPr>
          <w:rFonts w:asciiTheme="minorHAnsi" w:hAnsiTheme="minorHAnsi" w:cstheme="minorHAnsi"/>
          <w:bCs/>
          <w:sz w:val="24"/>
          <w:szCs w:val="24"/>
        </w:rPr>
        <w:sectPr w:rsidR="00E208A4" w:rsidRPr="00C57A85" w:rsidSect="00E208A4">
          <w:pgSz w:w="16838" w:h="11906" w:orient="landscape"/>
          <w:pgMar w:top="1411" w:right="994" w:bottom="1411" w:left="1411" w:header="709" w:footer="709" w:gutter="0"/>
          <w:cols w:space="708"/>
          <w:docGrid w:linePitch="360"/>
        </w:sectPr>
      </w:pPr>
    </w:p>
    <w:p w:rsidR="00E208A4" w:rsidRPr="00C57A85" w:rsidRDefault="00E208A4" w:rsidP="00EB7D41">
      <w:pPr>
        <w:pStyle w:val="ListParagraph"/>
        <w:spacing w:after="0"/>
        <w:ind w:left="0"/>
        <w:rPr>
          <w:rFonts w:asciiTheme="minorHAnsi" w:hAnsiTheme="minorHAnsi" w:cstheme="minorHAnsi"/>
          <w:bCs/>
          <w:sz w:val="24"/>
          <w:szCs w:val="24"/>
        </w:rPr>
      </w:pPr>
    </w:p>
    <w:p w:rsidR="00EB7D41" w:rsidRPr="00C57A85" w:rsidRDefault="00EB7D41" w:rsidP="0044724C">
      <w:pPr>
        <w:pStyle w:val="ListParagraph"/>
        <w:numPr>
          <w:ilvl w:val="0"/>
          <w:numId w:val="49"/>
        </w:numPr>
        <w:spacing w:after="0"/>
        <w:rPr>
          <w:rFonts w:asciiTheme="minorHAnsi" w:hAnsiTheme="minorHAnsi" w:cstheme="minorHAnsi"/>
          <w:b/>
          <w:bCs/>
          <w:sz w:val="24"/>
          <w:szCs w:val="24"/>
        </w:rPr>
      </w:pPr>
      <w:r w:rsidRPr="00C57A85">
        <w:rPr>
          <w:rFonts w:asciiTheme="minorHAnsi" w:hAnsiTheme="minorHAnsi" w:cstheme="minorHAnsi"/>
          <w:b/>
          <w:bCs/>
          <w:sz w:val="24"/>
          <w:szCs w:val="24"/>
        </w:rPr>
        <w:t>Le paquet de prestations à chaque visite de suivi </w:t>
      </w:r>
    </w:p>
    <w:p w:rsidR="00EB7D41" w:rsidRPr="00C57A85" w:rsidRDefault="00EB7D41" w:rsidP="00EB7D41">
      <w:pPr>
        <w:pStyle w:val="ListParagraph"/>
        <w:spacing w:after="0"/>
        <w:ind w:left="0"/>
        <w:rPr>
          <w:rFonts w:asciiTheme="minorHAnsi" w:hAnsiTheme="minorHAnsi" w:cstheme="minorHAnsi"/>
          <w:bCs/>
          <w:sz w:val="24"/>
          <w:szCs w:val="24"/>
        </w:rPr>
      </w:pPr>
      <w:r w:rsidRPr="00C57A85">
        <w:rPr>
          <w:rFonts w:asciiTheme="minorHAnsi" w:hAnsiTheme="minorHAnsi" w:cstheme="minorHAnsi"/>
          <w:bCs/>
          <w:sz w:val="24"/>
          <w:szCs w:val="24"/>
        </w:rPr>
        <w:t>A chaque visite de suivi, le prestataire offrira à l’enfant né de mère séropositive le paquet des prestations indiqué dans la figure ci-après.</w:t>
      </w:r>
    </w:p>
    <w:p w:rsidR="00EB7D41" w:rsidRPr="00C57A85" w:rsidRDefault="007D16D5" w:rsidP="008D4E9B">
      <w:pPr>
        <w:pStyle w:val="ListParagraph"/>
        <w:spacing w:after="0"/>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757568" behindDoc="0" locked="0" layoutInCell="1" allowOverlap="1" wp14:anchorId="217B6DA5" wp14:editId="172A1F12">
                <wp:simplePos x="0" y="0"/>
                <wp:positionH relativeFrom="column">
                  <wp:posOffset>-314960</wp:posOffset>
                </wp:positionH>
                <wp:positionV relativeFrom="paragraph">
                  <wp:posOffset>7490460</wp:posOffset>
                </wp:positionV>
                <wp:extent cx="6648450" cy="371475"/>
                <wp:effectExtent l="0" t="0" r="0" b="952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4B7" w:rsidRPr="008D4E9B" w:rsidRDefault="006324B7" w:rsidP="00EB7D41">
                            <w:pPr>
                              <w:rPr>
                                <w:rFonts w:asciiTheme="minorHAnsi" w:hAnsiTheme="minorHAnsi" w:cstheme="minorHAnsi"/>
                                <w:lang w:val="fr-FR"/>
                              </w:rPr>
                            </w:pPr>
                            <w:r w:rsidRPr="008D4E9B">
                              <w:rPr>
                                <w:rFonts w:asciiTheme="minorHAnsi" w:hAnsiTheme="minorHAnsi" w:cstheme="minorHAnsi"/>
                                <w:b/>
                                <w:lang w:val="fr-FR"/>
                              </w:rPr>
                              <w:t>Figure XXX :</w:t>
                            </w:r>
                            <w:r w:rsidRPr="008D4E9B">
                              <w:rPr>
                                <w:rFonts w:asciiTheme="minorHAnsi" w:hAnsiTheme="minorHAnsi" w:cstheme="minorHAnsi"/>
                                <w:lang w:val="fr-FR"/>
                              </w:rPr>
                              <w:t xml:space="preserve"> Paquet des prestations pour le suivi de l’enfant né de mère séropositive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9" o:spid="_x0000_s1031" style="position:absolute;left:0;text-align:left;margin-left:-24.8pt;margin-top:589.8pt;width:523.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XhhQIAABE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" stroked="f">
                <v:textbox>
                  <w:txbxContent>
                    <w:p w:rsidR="006324B7" w:rsidRPr="008D4E9B" w:rsidRDefault="006324B7" w:rsidP="00EB7D41">
                      <w:pPr>
                        <w:rPr>
                          <w:rFonts w:asciiTheme="minorHAnsi" w:hAnsiTheme="minorHAnsi" w:cstheme="minorHAnsi"/>
                          <w:lang w:val="fr-FR"/>
                        </w:rPr>
                      </w:pPr>
                      <w:r w:rsidRPr="008D4E9B">
                        <w:rPr>
                          <w:rFonts w:asciiTheme="minorHAnsi" w:hAnsiTheme="minorHAnsi" w:cstheme="minorHAnsi"/>
                          <w:b/>
                          <w:lang w:val="fr-FR"/>
                        </w:rPr>
                        <w:t>Figure XXX :</w:t>
                      </w:r>
                      <w:r w:rsidRPr="008D4E9B">
                        <w:rPr>
                          <w:rFonts w:asciiTheme="minorHAnsi" w:hAnsiTheme="minorHAnsi" w:cstheme="minorHAnsi"/>
                          <w:lang w:val="fr-FR"/>
                        </w:rPr>
                        <w:t xml:space="preserve"> Paquet des prestations pour le suivi de l’enfant né de mère séropositive  </w:t>
                      </w:r>
                    </w:p>
                  </w:txbxContent>
                </v:textbox>
              </v:rect>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55520" behindDoc="0" locked="0" layoutInCell="1" allowOverlap="1" wp14:anchorId="45F6BDFF" wp14:editId="25E3ABEA">
                <wp:simplePos x="0" y="0"/>
                <wp:positionH relativeFrom="column">
                  <wp:posOffset>-220980</wp:posOffset>
                </wp:positionH>
                <wp:positionV relativeFrom="paragraph">
                  <wp:posOffset>6536055</wp:posOffset>
                </wp:positionV>
                <wp:extent cx="6554470" cy="673100"/>
                <wp:effectExtent l="76200" t="0" r="17780" b="88900"/>
                <wp:wrapNone/>
                <wp:docPr id="208" name="Cub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470" cy="673100"/>
                        </a:xfrm>
                        <a:prstGeom prst="cube">
                          <a:avLst>
                            <a:gd name="adj" fmla="val 25000"/>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8100000" algn="ctr" rotWithShape="0">
                            <a:srgbClr val="205867">
                              <a:alpha val="50000"/>
                            </a:srgbClr>
                          </a:outerShdw>
                        </a:effectLst>
                      </wps:spPr>
                      <wps:txbx>
                        <w:txbxContent>
                          <w:p w:rsidR="006324B7" w:rsidRPr="008D4E9B" w:rsidRDefault="006324B7" w:rsidP="00EB7D41">
                            <w:pPr>
                              <w:jc w:val="center"/>
                              <w:rPr>
                                <w:rFonts w:asciiTheme="minorHAnsi" w:hAnsiTheme="minorHAnsi" w:cstheme="minorHAnsi"/>
                                <w:b/>
                                <w:lang w:val="fr-FR"/>
                              </w:rPr>
                            </w:pPr>
                            <w:r w:rsidRPr="008D4E9B">
                              <w:rPr>
                                <w:rFonts w:asciiTheme="minorHAnsi" w:hAnsiTheme="minorHAnsi" w:cstheme="minorHAnsi"/>
                                <w:b/>
                                <w:lang w:val="fr-FR"/>
                              </w:rPr>
                              <w:t>Documenter systématiquement toutes les activités de soins et fixer la date du prochain rendez-vous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8" o:spid="_x0000_s1032" type="#_x0000_t16" style="position:absolute;left:0;text-align:left;margin-left:-17.4pt;margin-top:514.65pt;width:516.1pt;height:5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" strokecolor="#92cddc" strokeweight="1pt">
                <v:fill color2="#b6dde8" focus="100%" type="gradient"/>
                <v:shadow on="t" color="#205867" opacity=".5" offset="-6pt,6pt"/>
                <v:textbox>
                  <w:txbxContent>
                    <w:p w:rsidR="006324B7" w:rsidRPr="008D4E9B" w:rsidRDefault="006324B7" w:rsidP="00EB7D41">
                      <w:pPr>
                        <w:jc w:val="center"/>
                        <w:rPr>
                          <w:rFonts w:asciiTheme="minorHAnsi" w:hAnsiTheme="minorHAnsi" w:cstheme="minorHAnsi"/>
                          <w:b/>
                          <w:lang w:val="fr-FR"/>
                        </w:rPr>
                      </w:pPr>
                      <w:r w:rsidRPr="008D4E9B">
                        <w:rPr>
                          <w:rFonts w:asciiTheme="minorHAnsi" w:hAnsiTheme="minorHAnsi" w:cstheme="minorHAnsi"/>
                          <w:b/>
                          <w:lang w:val="fr-FR"/>
                        </w:rPr>
                        <w:t>Documenter systématiquement toutes les activités de soins et fixer la date du prochain rendez-vous</w:t>
                      </w: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54496" behindDoc="0" locked="0" layoutInCell="1" allowOverlap="1" wp14:anchorId="2A470667" wp14:editId="01CD6175">
                <wp:simplePos x="0" y="0"/>
                <wp:positionH relativeFrom="column">
                  <wp:posOffset>4203065</wp:posOffset>
                </wp:positionH>
                <wp:positionV relativeFrom="paragraph">
                  <wp:posOffset>677545</wp:posOffset>
                </wp:positionV>
                <wp:extent cx="2130425" cy="5957570"/>
                <wp:effectExtent l="0" t="0" r="41275" b="62230"/>
                <wp:wrapNone/>
                <wp:docPr id="212" name="Cylindr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5957570"/>
                        </a:xfrm>
                        <a:prstGeom prst="can">
                          <a:avLst>
                            <a:gd name="adj" fmla="val 2486"/>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324B7" w:rsidRPr="008D4E9B" w:rsidRDefault="006324B7" w:rsidP="00EB7D41">
                            <w:pPr>
                              <w:ind w:left="360"/>
                              <w:rPr>
                                <w:rFonts w:asciiTheme="minorHAnsi" w:hAnsiTheme="minorHAnsi" w:cstheme="minorHAnsi"/>
                                <w:b/>
                                <w:bCs/>
                                <w:lang w:val="fr-FR"/>
                              </w:rPr>
                            </w:pPr>
                            <w:r w:rsidRPr="008D4E9B">
                              <w:rPr>
                                <w:rFonts w:asciiTheme="minorHAnsi" w:hAnsiTheme="minorHAnsi" w:cstheme="minorHAnsi"/>
                                <w:b/>
                                <w:bCs/>
                                <w:lang w:val="fr-FR"/>
                              </w:rPr>
                              <w:t xml:space="preserve">De </w:t>
                            </w:r>
                            <w:ins w:id="24" w:author="CDC User" w:date="2014-06-13T06:05:00Z">
                              <w:r w:rsidRPr="008D4E9B">
                                <w:rPr>
                                  <w:rFonts w:asciiTheme="minorHAnsi" w:hAnsiTheme="minorHAnsi" w:cstheme="minorHAnsi"/>
                                  <w:b/>
                                  <w:bCs/>
                                  <w:lang w:val="fr-FR"/>
                                </w:rPr>
                                <w:t>6</w:t>
                              </w:r>
                            </w:ins>
                            <w:del w:id="25" w:author="CDC User" w:date="2014-06-13T06:05:00Z">
                              <w:r w:rsidRPr="008D4E9B" w:rsidDel="00001BDD">
                                <w:rPr>
                                  <w:rFonts w:asciiTheme="minorHAnsi" w:hAnsiTheme="minorHAnsi" w:cstheme="minorHAnsi"/>
                                  <w:b/>
                                  <w:bCs/>
                                  <w:lang w:val="fr-FR"/>
                                </w:rPr>
                                <w:delText>9</w:delText>
                              </w:r>
                            </w:del>
                            <w:r w:rsidRPr="008D4E9B">
                              <w:rPr>
                                <w:rFonts w:asciiTheme="minorHAnsi" w:hAnsiTheme="minorHAnsi" w:cstheme="minorHAnsi"/>
                                <w:b/>
                                <w:bCs/>
                                <w:lang w:val="fr-FR"/>
                              </w:rPr>
                              <w:t xml:space="preserve"> ā 24 mois </w:t>
                            </w:r>
                          </w:p>
                          <w:p w:rsidR="006324B7" w:rsidRPr="008D4E9B" w:rsidRDefault="006324B7" w:rsidP="00EB7D41">
                            <w:pPr>
                              <w:ind w:left="360"/>
                              <w:rPr>
                                <w:rFonts w:asciiTheme="minorHAnsi" w:hAnsiTheme="minorHAnsi" w:cstheme="minorHAnsi"/>
                                <w:b/>
                                <w:lang w:val="fr-FR"/>
                              </w:rPr>
                            </w:pPr>
                            <w:r w:rsidRPr="008D4E9B">
                              <w:rPr>
                                <w:rFonts w:asciiTheme="minorHAnsi" w:hAnsiTheme="minorHAnsi" w:cstheme="minorHAnsi"/>
                                <w:bCs/>
                                <w:lang w:val="fr-FR"/>
                              </w:rPr>
                              <w:t>(visite t</w:t>
                            </w:r>
                            <w:r w:rsidRPr="008D4E9B">
                              <w:rPr>
                                <w:rFonts w:asciiTheme="minorHAnsi" w:hAnsiTheme="minorHAnsi" w:cstheme="minorHAnsi"/>
                                <w:lang w:val="fr-FR"/>
                              </w:rPr>
                              <w:t>ous les trois mois)</w:t>
                            </w:r>
                          </w:p>
                          <w:p w:rsidR="006324B7" w:rsidRPr="008D4E9B" w:rsidRDefault="006324B7" w:rsidP="00EB7D41">
                            <w:pPr>
                              <w:ind w:left="360"/>
                              <w:jc w:val="both"/>
                              <w:rPr>
                                <w:rFonts w:asciiTheme="minorHAnsi" w:hAnsiTheme="minorHAnsi" w:cstheme="minorHAnsi"/>
                                <w:lang w:val="fr-FR"/>
                              </w:rPr>
                            </w:pPr>
                          </w:p>
                          <w:p w:rsidR="006324B7" w:rsidRPr="008D4E9B" w:rsidRDefault="006324B7" w:rsidP="00EB7D41">
                            <w:pPr>
                              <w:ind w:left="360"/>
                              <w:rPr>
                                <w:rFonts w:asciiTheme="minorHAnsi" w:hAnsiTheme="minorHAnsi" w:cstheme="minorHAnsi"/>
                                <w:b/>
                              </w:rPr>
                            </w:pPr>
                            <w:r w:rsidRPr="008D4E9B">
                              <w:rPr>
                                <w:rFonts w:asciiTheme="minorHAnsi" w:hAnsiTheme="minorHAnsi" w:cstheme="minorHAnsi"/>
                                <w:b/>
                              </w:rPr>
                              <w:t>A chaque visite:</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Surveiller la croissance et le développement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Administrer le CTX (approvisionnement de 3 mois)</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Conseils  en alimentation du bébé</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Vaccinations selon le calendrier du PEV</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Recherche des pathologies et traitement</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Sérologie VIH à 9 mois  et confirmation par PCR si sérologie positive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Sérologie VIH à 18 mois ou 6 semaines après l’arrêt de l’allaitement</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Initier le   TAR  si l’enfant est infecté par le VIH </w:t>
                            </w:r>
                          </w:p>
                          <w:p w:rsidR="006324B7" w:rsidRPr="008D4E9B" w:rsidRDefault="006324B7" w:rsidP="00EB7D41">
                            <w:pPr>
                              <w:rPr>
                                <w:rFonts w:asciiTheme="minorHAnsi" w:hAnsiTheme="minorHAnsi" w:cstheme="minorHAnsi"/>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212" o:spid="_x0000_s1033" type="#_x0000_t22" style="position:absolute;left:0;text-align:left;margin-left:330.95pt;margin-top:53.35pt;width:167.75pt;height:46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" adj="192" strokecolor="#fabf8f" strokeweight="1pt">
                <v:fill color2="#fbd4b4" focus="100%" type="gradient"/>
                <v:shadow on="t" color="#974706" opacity=".5" offset="1pt"/>
                <v:textbox>
                  <w:txbxContent>
                    <w:p w:rsidR="006324B7" w:rsidRPr="008D4E9B" w:rsidRDefault="006324B7" w:rsidP="00EB7D41">
                      <w:pPr>
                        <w:ind w:left="360"/>
                        <w:rPr>
                          <w:rFonts w:asciiTheme="minorHAnsi" w:hAnsiTheme="minorHAnsi" w:cstheme="minorHAnsi"/>
                          <w:b/>
                          <w:bCs/>
                          <w:lang w:val="fr-FR"/>
                        </w:rPr>
                      </w:pPr>
                      <w:r w:rsidRPr="008D4E9B">
                        <w:rPr>
                          <w:rFonts w:asciiTheme="minorHAnsi" w:hAnsiTheme="minorHAnsi" w:cstheme="minorHAnsi"/>
                          <w:b/>
                          <w:bCs/>
                          <w:lang w:val="fr-FR"/>
                        </w:rPr>
                        <w:t xml:space="preserve">De </w:t>
                      </w:r>
                      <w:ins w:id="25" w:author="CDC User" w:date="2014-06-13T06:05:00Z">
                        <w:r w:rsidRPr="008D4E9B">
                          <w:rPr>
                            <w:rFonts w:asciiTheme="minorHAnsi" w:hAnsiTheme="minorHAnsi" w:cstheme="minorHAnsi"/>
                            <w:b/>
                            <w:bCs/>
                            <w:lang w:val="fr-FR"/>
                          </w:rPr>
                          <w:t>6</w:t>
                        </w:r>
                      </w:ins>
                      <w:del w:id="26" w:author="CDC User" w:date="2014-06-13T06:05:00Z">
                        <w:r w:rsidRPr="008D4E9B" w:rsidDel="00001BDD">
                          <w:rPr>
                            <w:rFonts w:asciiTheme="minorHAnsi" w:hAnsiTheme="minorHAnsi" w:cstheme="minorHAnsi"/>
                            <w:b/>
                            <w:bCs/>
                            <w:lang w:val="fr-FR"/>
                          </w:rPr>
                          <w:delText>9</w:delText>
                        </w:r>
                      </w:del>
                      <w:r w:rsidRPr="008D4E9B">
                        <w:rPr>
                          <w:rFonts w:asciiTheme="minorHAnsi" w:hAnsiTheme="minorHAnsi" w:cstheme="minorHAnsi"/>
                          <w:b/>
                          <w:bCs/>
                          <w:lang w:val="fr-FR"/>
                        </w:rPr>
                        <w:t xml:space="preserve"> ā 24 mois </w:t>
                      </w:r>
                    </w:p>
                    <w:p w:rsidR="006324B7" w:rsidRPr="008D4E9B" w:rsidRDefault="006324B7" w:rsidP="00EB7D41">
                      <w:pPr>
                        <w:ind w:left="360"/>
                        <w:rPr>
                          <w:rFonts w:asciiTheme="minorHAnsi" w:hAnsiTheme="minorHAnsi" w:cstheme="minorHAnsi"/>
                          <w:b/>
                          <w:lang w:val="fr-FR"/>
                        </w:rPr>
                      </w:pPr>
                      <w:r w:rsidRPr="008D4E9B">
                        <w:rPr>
                          <w:rFonts w:asciiTheme="minorHAnsi" w:hAnsiTheme="minorHAnsi" w:cstheme="minorHAnsi"/>
                          <w:bCs/>
                          <w:lang w:val="fr-FR"/>
                        </w:rPr>
                        <w:t>(visite t</w:t>
                      </w:r>
                      <w:r w:rsidRPr="008D4E9B">
                        <w:rPr>
                          <w:rFonts w:asciiTheme="minorHAnsi" w:hAnsiTheme="minorHAnsi" w:cstheme="minorHAnsi"/>
                          <w:lang w:val="fr-FR"/>
                        </w:rPr>
                        <w:t>ous les trois mois)</w:t>
                      </w:r>
                    </w:p>
                    <w:p w:rsidR="006324B7" w:rsidRPr="008D4E9B" w:rsidRDefault="006324B7" w:rsidP="00EB7D41">
                      <w:pPr>
                        <w:ind w:left="360"/>
                        <w:jc w:val="both"/>
                        <w:rPr>
                          <w:rFonts w:asciiTheme="minorHAnsi" w:hAnsiTheme="minorHAnsi" w:cstheme="minorHAnsi"/>
                          <w:lang w:val="fr-FR"/>
                        </w:rPr>
                      </w:pPr>
                    </w:p>
                    <w:p w:rsidR="006324B7" w:rsidRPr="008D4E9B" w:rsidRDefault="006324B7" w:rsidP="00EB7D41">
                      <w:pPr>
                        <w:ind w:left="360"/>
                        <w:rPr>
                          <w:rFonts w:asciiTheme="minorHAnsi" w:hAnsiTheme="minorHAnsi" w:cstheme="minorHAnsi"/>
                          <w:b/>
                        </w:rPr>
                      </w:pPr>
                      <w:r w:rsidRPr="008D4E9B">
                        <w:rPr>
                          <w:rFonts w:asciiTheme="minorHAnsi" w:hAnsiTheme="minorHAnsi" w:cstheme="minorHAnsi"/>
                          <w:b/>
                        </w:rPr>
                        <w:t>A chaque visite:</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Surveiller la croissance et le développement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Administrer le CTX (approvisionnement de 3 mois)</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Conseils  en alimentation du bébé</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Vaccinations selon le calendrier du PEV</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Recherche des pathologies et traitement</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Sérologie VIH à 9 mois  et confirmation par PCR si sérologie positive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Sérologie VIH à 18 mois ou 6 semaines après l’arrêt de l’allaitement</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Initier le   TAR  si l’enfant est infecté par le VIH </w:t>
                      </w:r>
                    </w:p>
                    <w:p w:rsidR="006324B7" w:rsidRPr="008D4E9B" w:rsidRDefault="006324B7" w:rsidP="00EB7D41">
                      <w:pPr>
                        <w:rPr>
                          <w:rFonts w:asciiTheme="minorHAnsi" w:hAnsiTheme="minorHAnsi" w:cstheme="minorHAnsi"/>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p w:rsidR="006324B7" w:rsidRPr="008D4E9B" w:rsidRDefault="006324B7" w:rsidP="00EB7D41">
                      <w:pPr>
                        <w:rPr>
                          <w:rFonts w:asciiTheme="minorHAnsi" w:hAnsiTheme="minorHAnsi" w:cstheme="minorHAnsi"/>
                          <w:sz w:val="27"/>
                          <w:szCs w:val="27"/>
                          <w:lang w:val="fr-FR"/>
                        </w:rPr>
                      </w:pP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53472" behindDoc="1" locked="0" layoutInCell="1" allowOverlap="1" wp14:anchorId="3F207648" wp14:editId="5B668B83">
                <wp:simplePos x="0" y="0"/>
                <wp:positionH relativeFrom="column">
                  <wp:posOffset>1858645</wp:posOffset>
                </wp:positionH>
                <wp:positionV relativeFrom="paragraph">
                  <wp:posOffset>636905</wp:posOffset>
                </wp:positionV>
                <wp:extent cx="2413635" cy="5998210"/>
                <wp:effectExtent l="76200" t="76200" r="24765" b="21590"/>
                <wp:wrapNone/>
                <wp:docPr id="210" name="Cylindr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5998210"/>
                        </a:xfrm>
                        <a:prstGeom prst="can">
                          <a:avLst>
                            <a:gd name="adj" fmla="val 4878"/>
                          </a:avLst>
                        </a:prstGeom>
                        <a:gradFill rotWithShape="0">
                          <a:gsLst>
                            <a:gs pos="0">
                              <a:srgbClr val="FFFFFF"/>
                            </a:gs>
                            <a:gs pos="100000">
                              <a:srgbClr val="CCC0D9"/>
                            </a:gs>
                          </a:gsLst>
                          <a:lin ang="5400000" scaled="1"/>
                        </a:gradFill>
                        <a:ln w="12700">
                          <a:solidFill>
                            <a:srgbClr val="B2A1C7"/>
                          </a:solidFill>
                          <a:round/>
                          <a:headEnd/>
                          <a:tailEnd/>
                        </a:ln>
                        <a:effectLst>
                          <a:outerShdw dist="107763" dir="13500000" algn="ctr" rotWithShape="0">
                            <a:srgbClr val="3F3151">
                              <a:alpha val="50000"/>
                            </a:srgbClr>
                          </a:outerShdw>
                        </a:effectLst>
                      </wps:spPr>
                      <wps:txbx>
                        <w:txbxContent>
                          <w:p w:rsidR="006324B7" w:rsidRPr="008D4E9B" w:rsidRDefault="006324B7" w:rsidP="00EB7D41">
                            <w:pPr>
                              <w:tabs>
                                <w:tab w:val="num" w:pos="720"/>
                              </w:tabs>
                              <w:ind w:left="397"/>
                              <w:jc w:val="center"/>
                              <w:rPr>
                                <w:rFonts w:asciiTheme="minorHAnsi" w:hAnsiTheme="minorHAnsi" w:cstheme="minorHAnsi"/>
                                <w:lang w:val="fr-FR"/>
                              </w:rPr>
                            </w:pPr>
                            <w:r w:rsidRPr="008D4E9B">
                              <w:rPr>
                                <w:rFonts w:asciiTheme="minorHAnsi" w:hAnsiTheme="minorHAnsi" w:cstheme="minorHAnsi"/>
                                <w:b/>
                                <w:bCs/>
                                <w:lang w:val="fr-FR"/>
                              </w:rPr>
                              <w:t xml:space="preserve">De 6 semaines à </w:t>
                            </w:r>
                            <w:ins w:id="26" w:author="CDC User" w:date="2014-06-13T06:05:00Z">
                              <w:r w:rsidRPr="008D4E9B">
                                <w:rPr>
                                  <w:rFonts w:asciiTheme="minorHAnsi" w:hAnsiTheme="minorHAnsi" w:cstheme="minorHAnsi"/>
                                  <w:b/>
                                  <w:bCs/>
                                  <w:lang w:val="fr-FR"/>
                                </w:rPr>
                                <w:t>6</w:t>
                              </w:r>
                            </w:ins>
                            <w:del w:id="27" w:author="CDC User" w:date="2014-06-13T06:05:00Z">
                              <w:r w:rsidRPr="008D4E9B" w:rsidDel="00001BDD">
                                <w:rPr>
                                  <w:rFonts w:asciiTheme="minorHAnsi" w:hAnsiTheme="minorHAnsi" w:cstheme="minorHAnsi"/>
                                  <w:b/>
                                  <w:bCs/>
                                  <w:lang w:val="fr-FR"/>
                                </w:rPr>
                                <w:delText>9</w:delText>
                              </w:r>
                            </w:del>
                            <w:r w:rsidRPr="008D4E9B">
                              <w:rPr>
                                <w:rFonts w:asciiTheme="minorHAnsi" w:hAnsiTheme="minorHAnsi" w:cstheme="minorHAnsi"/>
                                <w:b/>
                                <w:bCs/>
                                <w:lang w:val="fr-FR"/>
                              </w:rPr>
                              <w:t xml:space="preserve"> mois</w:t>
                            </w:r>
                          </w:p>
                          <w:p w:rsidR="006324B7" w:rsidRPr="008D4E9B" w:rsidRDefault="006324B7" w:rsidP="00EB7D41">
                            <w:pPr>
                              <w:tabs>
                                <w:tab w:val="num" w:pos="720"/>
                              </w:tabs>
                              <w:ind w:left="397"/>
                              <w:jc w:val="center"/>
                              <w:rPr>
                                <w:rFonts w:asciiTheme="minorHAnsi" w:hAnsiTheme="minorHAnsi" w:cstheme="minorHAnsi"/>
                                <w:b/>
                                <w:lang w:val="fr-FR"/>
                              </w:rPr>
                            </w:pPr>
                            <w:r w:rsidRPr="008D4E9B">
                              <w:rPr>
                                <w:rFonts w:asciiTheme="minorHAnsi" w:hAnsiTheme="minorHAnsi" w:cstheme="minorHAnsi"/>
                                <w:lang w:val="fr-FR"/>
                              </w:rPr>
                              <w:t>(Visites  mensuelles)</w:t>
                            </w:r>
                          </w:p>
                          <w:p w:rsidR="006324B7" w:rsidRPr="008D4E9B" w:rsidDel="002A6B2C" w:rsidRDefault="006324B7" w:rsidP="00EB7D41">
                            <w:pPr>
                              <w:ind w:left="360"/>
                              <w:rPr>
                                <w:del w:id="28" w:author="CDC User" w:date="2014-06-13T06:10:00Z"/>
                                <w:rFonts w:asciiTheme="minorHAnsi" w:hAnsiTheme="minorHAnsi" w:cstheme="minorHAnsi"/>
                                <w:b/>
                              </w:rPr>
                            </w:pPr>
                            <w:r w:rsidRPr="008D4E9B">
                              <w:rPr>
                                <w:rFonts w:asciiTheme="minorHAnsi" w:hAnsiTheme="minorHAnsi" w:cstheme="minorHAnsi"/>
                                <w:b/>
                              </w:rPr>
                              <w:t>A chaque visite:</w:t>
                            </w:r>
                          </w:p>
                          <w:p w:rsidR="006324B7" w:rsidRPr="008D4E9B" w:rsidRDefault="006324B7" w:rsidP="002A6B2C">
                            <w:pPr>
                              <w:ind w:left="360"/>
                              <w:rPr>
                                <w:rFonts w:asciiTheme="minorHAnsi" w:hAnsiTheme="minorHAnsi" w:cstheme="minorHAnsi"/>
                              </w:rPr>
                            </w:pP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Faire les vaccinations du PEV</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Surveiller la croissance</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 xml:space="preserve">Surveiller le développement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Administrer le CTX (approvisionnement mensuel)</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 xml:space="preserve">Counselling </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Alimentation du bébé</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Vacciner suivant le calendrier du PEV</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Rechercher les pathologies et  les traiter</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Faire le dépistage de l’infection à VIH suivant algorithme national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PCR à 6 semaines et avant 9 mois si nécessaire</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Sérologie VIH à 9-18 mois et confirmation des sérologies positives par la PCR</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Initier le   TAR  si l’enfantest infecté par le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ylindre 210" o:spid="_x0000_s1034" type="#_x0000_t22" style="position:absolute;left:0;text-align:left;margin-left:146.35pt;margin-top:50.15pt;width:190.05pt;height:47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" adj="424" strokecolor="#b2a1c7" strokeweight="1pt">
                <v:fill color2="#ccc0d9" focus="100%" type="gradient"/>
                <v:shadow on="t" color="#3f3151" opacity=".5" offset="-6pt,-6pt"/>
                <v:textbox>
                  <w:txbxContent>
                    <w:p w:rsidR="006324B7" w:rsidRPr="008D4E9B" w:rsidRDefault="006324B7" w:rsidP="00EB7D41">
                      <w:pPr>
                        <w:tabs>
                          <w:tab w:val="num" w:pos="720"/>
                        </w:tabs>
                        <w:ind w:left="397"/>
                        <w:jc w:val="center"/>
                        <w:rPr>
                          <w:rFonts w:asciiTheme="minorHAnsi" w:hAnsiTheme="minorHAnsi" w:cstheme="minorHAnsi"/>
                          <w:lang w:val="fr-FR"/>
                        </w:rPr>
                      </w:pPr>
                      <w:r w:rsidRPr="008D4E9B">
                        <w:rPr>
                          <w:rFonts w:asciiTheme="minorHAnsi" w:hAnsiTheme="minorHAnsi" w:cstheme="minorHAnsi"/>
                          <w:b/>
                          <w:bCs/>
                          <w:lang w:val="fr-FR"/>
                        </w:rPr>
                        <w:t xml:space="preserve">De 6 semaines à </w:t>
                      </w:r>
                      <w:ins w:id="30" w:author="CDC User" w:date="2014-06-13T06:05:00Z">
                        <w:r w:rsidRPr="008D4E9B">
                          <w:rPr>
                            <w:rFonts w:asciiTheme="minorHAnsi" w:hAnsiTheme="minorHAnsi" w:cstheme="minorHAnsi"/>
                            <w:b/>
                            <w:bCs/>
                            <w:lang w:val="fr-FR"/>
                          </w:rPr>
                          <w:t>6</w:t>
                        </w:r>
                      </w:ins>
                      <w:del w:id="31" w:author="CDC User" w:date="2014-06-13T06:05:00Z">
                        <w:r w:rsidRPr="008D4E9B" w:rsidDel="00001BDD">
                          <w:rPr>
                            <w:rFonts w:asciiTheme="minorHAnsi" w:hAnsiTheme="minorHAnsi" w:cstheme="minorHAnsi"/>
                            <w:b/>
                            <w:bCs/>
                            <w:lang w:val="fr-FR"/>
                          </w:rPr>
                          <w:delText>9</w:delText>
                        </w:r>
                      </w:del>
                      <w:r w:rsidRPr="008D4E9B">
                        <w:rPr>
                          <w:rFonts w:asciiTheme="minorHAnsi" w:hAnsiTheme="minorHAnsi" w:cstheme="minorHAnsi"/>
                          <w:b/>
                          <w:bCs/>
                          <w:lang w:val="fr-FR"/>
                        </w:rPr>
                        <w:t xml:space="preserve"> mois</w:t>
                      </w:r>
                    </w:p>
                    <w:p w:rsidR="006324B7" w:rsidRPr="008D4E9B" w:rsidRDefault="006324B7" w:rsidP="00EB7D41">
                      <w:pPr>
                        <w:tabs>
                          <w:tab w:val="num" w:pos="720"/>
                        </w:tabs>
                        <w:ind w:left="397"/>
                        <w:jc w:val="center"/>
                        <w:rPr>
                          <w:rFonts w:asciiTheme="minorHAnsi" w:hAnsiTheme="minorHAnsi" w:cstheme="minorHAnsi"/>
                          <w:b/>
                          <w:lang w:val="fr-FR"/>
                        </w:rPr>
                      </w:pPr>
                      <w:r w:rsidRPr="008D4E9B">
                        <w:rPr>
                          <w:rFonts w:asciiTheme="minorHAnsi" w:hAnsiTheme="minorHAnsi" w:cstheme="minorHAnsi"/>
                          <w:lang w:val="fr-FR"/>
                        </w:rPr>
                        <w:t>(Visites  mensuelles)</w:t>
                      </w:r>
                    </w:p>
                    <w:p w:rsidR="006324B7" w:rsidRPr="008D4E9B" w:rsidDel="002A6B2C" w:rsidRDefault="006324B7" w:rsidP="00EB7D41">
                      <w:pPr>
                        <w:ind w:left="360"/>
                        <w:rPr>
                          <w:del w:id="32" w:author="CDC User" w:date="2014-06-13T06:10:00Z"/>
                          <w:rFonts w:asciiTheme="minorHAnsi" w:hAnsiTheme="minorHAnsi" w:cstheme="minorHAnsi"/>
                          <w:b/>
                        </w:rPr>
                      </w:pPr>
                      <w:r w:rsidRPr="008D4E9B">
                        <w:rPr>
                          <w:rFonts w:asciiTheme="minorHAnsi" w:hAnsiTheme="minorHAnsi" w:cstheme="minorHAnsi"/>
                          <w:b/>
                        </w:rPr>
                        <w:t>A chaque visite:</w:t>
                      </w:r>
                    </w:p>
                    <w:p w:rsidR="006324B7" w:rsidRPr="008D4E9B" w:rsidRDefault="006324B7" w:rsidP="002A6B2C">
                      <w:pPr>
                        <w:ind w:left="360"/>
                        <w:rPr>
                          <w:rFonts w:asciiTheme="minorHAnsi" w:hAnsiTheme="minorHAnsi" w:cstheme="minorHAnsi"/>
                        </w:rPr>
                      </w:pP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Faire les vaccinations du PEV</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Surveiller la croissance</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 xml:space="preserve">Surveiller le développement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Administrer le CTX (approvisionnement mensuel)</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 xml:space="preserve">Counselling </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Alimentation du bébé</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Vacciner suivant le calendrier du PEV</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Rechercher les pathologies et  les traiter</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Faire le dépistage de l’infection à VIH suivant algorithme national :</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PCR à 6 semaines et avant 9 mois si nécessaire</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Sérologie VIH à 9-18 mois et confirmation des sérologies positives par la PCR</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Initier le   TAR  si l’enfantest infecté par le VIH</w:t>
                      </w: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52448" behindDoc="0" locked="0" layoutInCell="1" allowOverlap="1" wp14:anchorId="08030BE4" wp14:editId="77EBE17F">
                <wp:simplePos x="0" y="0"/>
                <wp:positionH relativeFrom="column">
                  <wp:posOffset>-38100</wp:posOffset>
                </wp:positionH>
                <wp:positionV relativeFrom="paragraph">
                  <wp:posOffset>636905</wp:posOffset>
                </wp:positionV>
                <wp:extent cx="1896745" cy="5998210"/>
                <wp:effectExtent l="76200" t="76200" r="27305" b="21590"/>
                <wp:wrapNone/>
                <wp:docPr id="211" name="Cylindr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5998210"/>
                        </a:xfrm>
                        <a:prstGeom prst="can">
                          <a:avLst>
                            <a:gd name="adj" fmla="val 4583"/>
                          </a:avLst>
                        </a:prstGeom>
                        <a:gradFill rotWithShape="0">
                          <a:gsLst>
                            <a:gs pos="0">
                              <a:srgbClr val="FFFFFF"/>
                            </a:gs>
                            <a:gs pos="100000">
                              <a:srgbClr val="D6E3BC"/>
                            </a:gs>
                          </a:gsLst>
                          <a:lin ang="5400000" scaled="1"/>
                        </a:gradFill>
                        <a:ln w="12700">
                          <a:solidFill>
                            <a:srgbClr val="C2D69B"/>
                          </a:solidFill>
                          <a:round/>
                          <a:headEnd/>
                          <a:tailEnd/>
                        </a:ln>
                        <a:effectLst>
                          <a:outerShdw dist="107763" dir="13500000" algn="ctr" rotWithShape="0">
                            <a:srgbClr val="4E6128">
                              <a:alpha val="50000"/>
                            </a:srgbClr>
                          </a:outerShdw>
                        </a:effectLst>
                      </wps:spPr>
                      <wps:txbx>
                        <w:txbxContent>
                          <w:p w:rsidR="006324B7" w:rsidRPr="008D4E9B" w:rsidRDefault="006324B7" w:rsidP="00EB7D41">
                            <w:pPr>
                              <w:ind w:firstLine="360"/>
                              <w:jc w:val="center"/>
                              <w:rPr>
                                <w:rFonts w:asciiTheme="minorHAnsi" w:hAnsiTheme="minorHAnsi" w:cstheme="minorHAnsi"/>
                                <w:b/>
                                <w:bCs/>
                              </w:rPr>
                            </w:pPr>
                            <w:r w:rsidRPr="008D4E9B">
                              <w:rPr>
                                <w:rFonts w:asciiTheme="minorHAnsi" w:hAnsiTheme="minorHAnsi" w:cstheme="minorHAnsi"/>
                                <w:b/>
                                <w:bCs/>
                              </w:rPr>
                              <w:t>A 6 semaines</w:t>
                            </w:r>
                          </w:p>
                          <w:p w:rsidR="006324B7" w:rsidRPr="008D4E9B" w:rsidRDefault="006324B7" w:rsidP="00EB7D41">
                            <w:pPr>
                              <w:ind w:firstLine="360"/>
                              <w:jc w:val="center"/>
                              <w:rPr>
                                <w:rFonts w:asciiTheme="minorHAnsi" w:hAnsiTheme="minorHAnsi" w:cstheme="minorHAnsi"/>
                                <w:b/>
                                <w:bCs/>
                              </w:rPr>
                            </w:pP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Faire le suivi de la croissance</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Faire le suivi du développement</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Evaluer l’adhérence au traitement ARV prophylactique</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Faire le conseil à l’allaitement</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Initier le CTX</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Diagnostiquer et traiter les affections rencontrées </w:t>
                            </w:r>
                          </w:p>
                          <w:p w:rsidR="006324B7" w:rsidRPr="008D4E9B" w:rsidRDefault="006324B7" w:rsidP="00EB7D41">
                            <w:pPr>
                              <w:numPr>
                                <w:ilvl w:val="0"/>
                                <w:numId w:val="15"/>
                              </w:numPr>
                              <w:rPr>
                                <w:rFonts w:asciiTheme="minorHAnsi" w:hAnsiTheme="minorHAnsi" w:cstheme="minorHAnsi"/>
                                <w:sz w:val="27"/>
                                <w:szCs w:val="27"/>
                              </w:rPr>
                            </w:pPr>
                            <w:r w:rsidRPr="008D4E9B">
                              <w:rPr>
                                <w:rFonts w:asciiTheme="minorHAnsi" w:hAnsiTheme="minorHAnsi" w:cstheme="minorHAnsi"/>
                              </w:rPr>
                              <w:t>Documenter les activités de soins</w:t>
                            </w:r>
                          </w:p>
                          <w:p w:rsidR="006324B7" w:rsidRPr="008D4E9B" w:rsidRDefault="006324B7" w:rsidP="00EB7D41">
                            <w:pPr>
                              <w:numPr>
                                <w:ilvl w:val="0"/>
                                <w:numId w:val="15"/>
                              </w:numPr>
                              <w:spacing w:line="276" w:lineRule="auto"/>
                              <w:rPr>
                                <w:rFonts w:asciiTheme="minorHAnsi" w:hAnsiTheme="minorHAnsi" w:cstheme="minorHAnsi"/>
                                <w:lang w:val="fr-FR"/>
                              </w:rPr>
                            </w:pPr>
                            <w:r w:rsidRPr="008D4E9B">
                              <w:rPr>
                                <w:rFonts w:asciiTheme="minorHAnsi" w:hAnsiTheme="minorHAnsi" w:cstheme="minorHAnsi"/>
                                <w:lang w:val="fr-FR"/>
                              </w:rPr>
                              <w:t>Préciser la date du prochain rendez-vous</w:t>
                            </w:r>
                          </w:p>
                          <w:p w:rsidR="006324B7" w:rsidRPr="008D4E9B" w:rsidRDefault="006324B7" w:rsidP="00EB7D41">
                            <w:pPr>
                              <w:rPr>
                                <w:rFonts w:asciiTheme="minorHAnsi" w:hAnsiTheme="minorHAnsi" w:cstheme="minorHAns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ylindre 211" o:spid="_x0000_s1035" type="#_x0000_t22" style="position:absolute;left:0;text-align:left;margin-left:-3pt;margin-top:50.15pt;width:149.35pt;height:47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" adj="313" strokecolor="#c2d69b" strokeweight="1pt">
                <v:fill color2="#d6e3bc" focus="100%" type="gradient"/>
                <v:shadow on="t" color="#4e6128" opacity=".5" offset="-6pt,-6pt"/>
                <v:textbox>
                  <w:txbxContent>
                    <w:p w:rsidR="006324B7" w:rsidRPr="008D4E9B" w:rsidRDefault="006324B7" w:rsidP="00EB7D41">
                      <w:pPr>
                        <w:ind w:firstLine="360"/>
                        <w:jc w:val="center"/>
                        <w:rPr>
                          <w:rFonts w:asciiTheme="minorHAnsi" w:hAnsiTheme="minorHAnsi" w:cstheme="minorHAnsi"/>
                          <w:b/>
                          <w:bCs/>
                        </w:rPr>
                      </w:pPr>
                      <w:r w:rsidRPr="008D4E9B">
                        <w:rPr>
                          <w:rFonts w:asciiTheme="minorHAnsi" w:hAnsiTheme="minorHAnsi" w:cstheme="minorHAnsi"/>
                          <w:b/>
                          <w:bCs/>
                        </w:rPr>
                        <w:t>A 6 semaines</w:t>
                      </w:r>
                    </w:p>
                    <w:p w:rsidR="006324B7" w:rsidRPr="008D4E9B" w:rsidRDefault="006324B7" w:rsidP="00EB7D41">
                      <w:pPr>
                        <w:ind w:firstLine="360"/>
                        <w:jc w:val="center"/>
                        <w:rPr>
                          <w:rFonts w:asciiTheme="minorHAnsi" w:hAnsiTheme="minorHAnsi" w:cstheme="minorHAnsi"/>
                          <w:b/>
                          <w:bCs/>
                        </w:rPr>
                      </w:pP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Faire le suivi de la croissance</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Faire le suivi du développement</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Evaluer l’adhérence au traitement ARV prophylactique</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Faire le conseil à l’allaitement</w:t>
                      </w:r>
                    </w:p>
                    <w:p w:rsidR="006324B7" w:rsidRPr="008D4E9B" w:rsidRDefault="006324B7" w:rsidP="00EB7D41">
                      <w:pPr>
                        <w:numPr>
                          <w:ilvl w:val="0"/>
                          <w:numId w:val="15"/>
                        </w:numPr>
                        <w:rPr>
                          <w:rFonts w:asciiTheme="minorHAnsi" w:hAnsiTheme="minorHAnsi" w:cstheme="minorHAnsi"/>
                        </w:rPr>
                      </w:pPr>
                      <w:r w:rsidRPr="008D4E9B">
                        <w:rPr>
                          <w:rFonts w:asciiTheme="minorHAnsi" w:hAnsiTheme="minorHAnsi" w:cstheme="minorHAnsi"/>
                        </w:rPr>
                        <w:t>Initier le CTX</w:t>
                      </w:r>
                    </w:p>
                    <w:p w:rsidR="006324B7" w:rsidRPr="008D4E9B" w:rsidRDefault="006324B7" w:rsidP="00EB7D41">
                      <w:pPr>
                        <w:numPr>
                          <w:ilvl w:val="0"/>
                          <w:numId w:val="15"/>
                        </w:numPr>
                        <w:rPr>
                          <w:rFonts w:asciiTheme="minorHAnsi" w:hAnsiTheme="minorHAnsi" w:cstheme="minorHAnsi"/>
                          <w:lang w:val="fr-FR"/>
                        </w:rPr>
                      </w:pPr>
                      <w:r w:rsidRPr="008D4E9B">
                        <w:rPr>
                          <w:rFonts w:asciiTheme="minorHAnsi" w:hAnsiTheme="minorHAnsi" w:cstheme="minorHAnsi"/>
                          <w:lang w:val="fr-FR"/>
                        </w:rPr>
                        <w:t xml:space="preserve">Diagnostiquer et traiter les affections rencontrées </w:t>
                      </w:r>
                    </w:p>
                    <w:p w:rsidR="006324B7" w:rsidRPr="008D4E9B" w:rsidRDefault="006324B7" w:rsidP="00EB7D41">
                      <w:pPr>
                        <w:numPr>
                          <w:ilvl w:val="0"/>
                          <w:numId w:val="15"/>
                        </w:numPr>
                        <w:rPr>
                          <w:rFonts w:asciiTheme="minorHAnsi" w:hAnsiTheme="minorHAnsi" w:cstheme="minorHAnsi"/>
                          <w:sz w:val="27"/>
                          <w:szCs w:val="27"/>
                        </w:rPr>
                      </w:pPr>
                      <w:r w:rsidRPr="008D4E9B">
                        <w:rPr>
                          <w:rFonts w:asciiTheme="minorHAnsi" w:hAnsiTheme="minorHAnsi" w:cstheme="minorHAnsi"/>
                        </w:rPr>
                        <w:t>Documenter les activités de soins</w:t>
                      </w:r>
                    </w:p>
                    <w:p w:rsidR="006324B7" w:rsidRPr="008D4E9B" w:rsidRDefault="006324B7" w:rsidP="00EB7D41">
                      <w:pPr>
                        <w:numPr>
                          <w:ilvl w:val="0"/>
                          <w:numId w:val="15"/>
                        </w:numPr>
                        <w:spacing w:line="276" w:lineRule="auto"/>
                        <w:rPr>
                          <w:rFonts w:asciiTheme="minorHAnsi" w:hAnsiTheme="minorHAnsi" w:cstheme="minorHAnsi"/>
                          <w:lang w:val="fr-FR"/>
                        </w:rPr>
                      </w:pPr>
                      <w:r w:rsidRPr="008D4E9B">
                        <w:rPr>
                          <w:rFonts w:asciiTheme="minorHAnsi" w:hAnsiTheme="minorHAnsi" w:cstheme="minorHAnsi"/>
                          <w:lang w:val="fr-FR"/>
                        </w:rPr>
                        <w:t>Préciser la date du prochain rendez-vous</w:t>
                      </w:r>
                    </w:p>
                    <w:p w:rsidR="006324B7" w:rsidRPr="008D4E9B" w:rsidRDefault="006324B7" w:rsidP="00EB7D41">
                      <w:pPr>
                        <w:rPr>
                          <w:rFonts w:asciiTheme="minorHAnsi" w:hAnsiTheme="minorHAnsi" w:cstheme="minorHAnsi"/>
                          <w:lang w:val="fr-FR"/>
                        </w:rPr>
                      </w:pPr>
                    </w:p>
                  </w:txbxContent>
                </v:textbox>
              </v:shape>
            </w:pict>
          </mc:Fallback>
        </mc:AlternateContent>
      </w:r>
    </w:p>
    <w:p w:rsidR="008D4E9B" w:rsidRDefault="008D4E9B">
      <w:pPr>
        <w:spacing w:after="200" w:line="276" w:lineRule="auto"/>
        <w:rPr>
          <w:rFonts w:asciiTheme="minorHAnsi" w:hAnsiTheme="minorHAnsi" w:cstheme="minorHAnsi"/>
          <w:b/>
          <w:bCs/>
          <w:iCs/>
          <w:lang w:val="fr-FR" w:eastAsia="en-US"/>
        </w:rPr>
      </w:pPr>
      <w:bookmarkStart w:id="29" w:name="_Toc384452917"/>
      <w:r w:rsidRPr="007D16D5">
        <w:rPr>
          <w:rFonts w:asciiTheme="minorHAnsi" w:hAnsiTheme="minorHAnsi" w:cstheme="minorHAnsi"/>
          <w:i/>
          <w:lang w:val="fr-FR"/>
        </w:rPr>
        <w:br w:type="page"/>
      </w:r>
    </w:p>
    <w:p w:rsidR="00EB7D41" w:rsidRPr="00C57A85" w:rsidRDefault="00EB7D41" w:rsidP="00EB7D41">
      <w:pPr>
        <w:pStyle w:val="Heading2"/>
        <w:rPr>
          <w:rFonts w:asciiTheme="minorHAnsi" w:hAnsiTheme="minorHAnsi" w:cstheme="minorHAnsi"/>
          <w:i w:val="0"/>
          <w:sz w:val="24"/>
          <w:szCs w:val="24"/>
        </w:rPr>
      </w:pPr>
      <w:r w:rsidRPr="00C57A85">
        <w:rPr>
          <w:rFonts w:asciiTheme="minorHAnsi" w:hAnsiTheme="minorHAnsi" w:cstheme="minorHAnsi"/>
          <w:i w:val="0"/>
          <w:sz w:val="24"/>
          <w:szCs w:val="24"/>
        </w:rPr>
        <w:lastRenderedPageBreak/>
        <w:t>IV.3. L’alimentation de l’enfant né de mère séropositive</w:t>
      </w:r>
      <w:bookmarkEnd w:id="29"/>
    </w:p>
    <w:p w:rsidR="00EB7D41" w:rsidRPr="00C57A85" w:rsidRDefault="00EB7D41" w:rsidP="00EB7D41">
      <w:pPr>
        <w:pStyle w:val="Default"/>
        <w:spacing w:line="276" w:lineRule="auto"/>
        <w:rPr>
          <w:rFonts w:asciiTheme="minorHAnsi" w:hAnsiTheme="minorHAnsi" w:cstheme="minorHAnsi"/>
        </w:rPr>
      </w:pPr>
    </w:p>
    <w:p w:rsidR="00EB7D41" w:rsidRPr="00C57A85" w:rsidRDefault="00EB7D41" w:rsidP="00EB7D41">
      <w:pPr>
        <w:pStyle w:val="Default"/>
        <w:spacing w:line="276" w:lineRule="auto"/>
        <w:jc w:val="both"/>
        <w:rPr>
          <w:rFonts w:asciiTheme="minorHAnsi" w:hAnsiTheme="minorHAnsi" w:cstheme="minorHAnsi"/>
          <w:b/>
          <w:color w:val="auto"/>
        </w:rPr>
      </w:pPr>
      <w:r w:rsidRPr="00C57A85">
        <w:rPr>
          <w:rFonts w:asciiTheme="minorHAnsi" w:hAnsiTheme="minorHAnsi" w:cstheme="minorHAnsi"/>
          <w:b/>
          <w:color w:val="auto"/>
        </w:rPr>
        <w:t>IV.3.1. Principes généraux de l’alimentation de l’enfant </w:t>
      </w:r>
    </w:p>
    <w:p w:rsidR="00EB7D41" w:rsidRPr="00C57A85" w:rsidRDefault="00EB7D41" w:rsidP="008D4E9B">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color w:val="auto"/>
        </w:rPr>
        <w:t xml:space="preserve">Une alimentation adéquate permet une bonne croissance et un développement harmonieux du nourrisson (0-2 ans). Une nutrition insuffisante en quantité ou en qualité au cours des premières années de vie entrave sa croissance et son développement et aussi augmente sa morbidité et sa mortalité.  </w:t>
      </w:r>
    </w:p>
    <w:p w:rsidR="00EB7D41" w:rsidRPr="00C57A85" w:rsidRDefault="00EB7D41" w:rsidP="008D4E9B">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color w:val="auto"/>
        </w:rPr>
        <w:t xml:space="preserve">L’évaluation nutritionnelle doit se faire à chaque visite de suivi par appréciation du poids, de la taille, du périmètre crânien par comparaison aux normes des courbes de croissance. Elle permet aussi d’apprécier l’adéquation entre la consommation alimentaire de l’enfant et ses besoins nutritionnels. </w:t>
      </w:r>
    </w:p>
    <w:p w:rsidR="00EB7D41" w:rsidRPr="00C57A85" w:rsidRDefault="00EB7D41" w:rsidP="008D4E9B">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color w:val="auto"/>
        </w:rPr>
        <w:t>Les besoins nutritionnels sont d’autant plus augmentés chez un enfant infecté par le VIH que le stade clinique de sa maladie est avancé.</w:t>
      </w:r>
    </w:p>
    <w:p w:rsidR="00EB7D41" w:rsidRPr="00C57A85" w:rsidRDefault="00EB7D41" w:rsidP="008D4E9B">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color w:val="auto"/>
        </w:rPr>
        <w:t xml:space="preserve">La nutrition de l’enfant dépend alors en grande partie de la capacité de la famille à satisfaire les besoins de l’enfant exposé ou infecté par le VIH et de son état clinique. </w:t>
      </w:r>
    </w:p>
    <w:p w:rsidR="00EB7D41" w:rsidRPr="00C57A85" w:rsidRDefault="00EB7D41" w:rsidP="00EB7D41">
      <w:pPr>
        <w:pStyle w:val="Default"/>
        <w:spacing w:line="276" w:lineRule="auto"/>
        <w:jc w:val="both"/>
        <w:rPr>
          <w:rFonts w:asciiTheme="minorHAnsi" w:hAnsiTheme="minorHAnsi" w:cstheme="minorHAnsi"/>
          <w:b/>
          <w:color w:val="auto"/>
        </w:rPr>
      </w:pPr>
    </w:p>
    <w:p w:rsidR="00EB7D41" w:rsidRPr="00C57A85" w:rsidRDefault="00EB7D41" w:rsidP="00EB7D41">
      <w:pPr>
        <w:pStyle w:val="Default"/>
        <w:spacing w:line="276" w:lineRule="auto"/>
        <w:jc w:val="both"/>
        <w:rPr>
          <w:rFonts w:asciiTheme="minorHAnsi" w:hAnsiTheme="minorHAnsi" w:cstheme="minorHAnsi"/>
          <w:b/>
          <w:color w:val="auto"/>
        </w:rPr>
      </w:pPr>
      <w:r w:rsidRPr="00C57A85">
        <w:rPr>
          <w:rFonts w:asciiTheme="minorHAnsi" w:hAnsiTheme="minorHAnsi" w:cstheme="minorHAnsi"/>
          <w:b/>
          <w:color w:val="auto"/>
        </w:rPr>
        <w:t xml:space="preserve">Avant 6 mois: </w:t>
      </w:r>
    </w:p>
    <w:p w:rsidR="00EB7D41" w:rsidRPr="00C57A85" w:rsidRDefault="00EB7D41" w:rsidP="008D4E9B">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color w:val="auto"/>
        </w:rPr>
        <w:t xml:space="preserve">Chez la mère séropositive, encourager l’allaitement maternel exclusif protégé par les ARV (NVP) ou alimentation de substitution jusqu’à 6 mois de vie si les conditions de vie de sa famille le permettent. </w:t>
      </w:r>
    </w:p>
    <w:p w:rsidR="00EB7D41" w:rsidRPr="00C57A85" w:rsidRDefault="00EB7D41" w:rsidP="008D4E9B">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rPr>
        <w:t>L’allaitement maternel exclusif est recommandé pour toutes les femmes séronégatives et celles dont le statut VIH est inconnu.</w:t>
      </w:r>
    </w:p>
    <w:p w:rsidR="00EB7D41" w:rsidRPr="00C57A85" w:rsidRDefault="00EB7D41" w:rsidP="00EB7D41">
      <w:pPr>
        <w:pStyle w:val="Default"/>
        <w:spacing w:line="276" w:lineRule="auto"/>
        <w:jc w:val="both"/>
        <w:rPr>
          <w:rFonts w:asciiTheme="minorHAnsi" w:hAnsiTheme="minorHAnsi" w:cstheme="minorHAnsi"/>
          <w:b/>
          <w:color w:val="auto"/>
        </w:rPr>
      </w:pPr>
    </w:p>
    <w:p w:rsidR="00EB7D41" w:rsidRPr="00C57A85" w:rsidRDefault="00EB7D41" w:rsidP="00EB7D41">
      <w:pPr>
        <w:pStyle w:val="Default"/>
        <w:spacing w:line="276" w:lineRule="auto"/>
        <w:jc w:val="both"/>
        <w:rPr>
          <w:rFonts w:asciiTheme="minorHAnsi" w:hAnsiTheme="minorHAnsi" w:cstheme="minorHAnsi"/>
          <w:b/>
          <w:color w:val="auto"/>
        </w:rPr>
      </w:pPr>
      <w:r w:rsidRPr="00C57A85">
        <w:rPr>
          <w:rFonts w:asciiTheme="minorHAnsi" w:hAnsiTheme="minorHAnsi" w:cstheme="minorHAnsi"/>
          <w:b/>
          <w:color w:val="auto"/>
        </w:rPr>
        <w:t xml:space="preserve">Entre 6 et 12 mois: </w:t>
      </w:r>
    </w:p>
    <w:p w:rsidR="00EB7D41" w:rsidRPr="00C57A85" w:rsidRDefault="00EB7D41" w:rsidP="005970D7">
      <w:pPr>
        <w:pStyle w:val="Default"/>
        <w:spacing w:line="276" w:lineRule="auto"/>
        <w:ind w:firstLine="708"/>
        <w:jc w:val="both"/>
        <w:rPr>
          <w:rFonts w:asciiTheme="minorHAnsi" w:hAnsiTheme="minorHAnsi" w:cstheme="minorHAnsi"/>
          <w:color w:val="auto"/>
        </w:rPr>
      </w:pPr>
      <w:r w:rsidRPr="00C57A85">
        <w:rPr>
          <w:rFonts w:asciiTheme="minorHAnsi" w:hAnsiTheme="minorHAnsi" w:cstheme="minorHAnsi"/>
          <w:color w:val="auto"/>
        </w:rPr>
        <w:t>Continuer l’allaitement et adjoindre une alimentation de complément adaptée, suffisante et équilibrée. Introduire progressivement les nouveaux aliments pour permettre à l’enfant de s’adapter au fur et à mesure à son nouveau mode d’alimentation</w:t>
      </w:r>
      <w:r w:rsidR="005970D7">
        <w:rPr>
          <w:rFonts w:asciiTheme="minorHAnsi" w:hAnsiTheme="minorHAnsi" w:cstheme="minorHAnsi"/>
          <w:color w:val="auto"/>
        </w:rPr>
        <w:t>.</w:t>
      </w:r>
    </w:p>
    <w:p w:rsidR="00EB7D41" w:rsidRPr="00C57A85" w:rsidRDefault="00EB7D41" w:rsidP="005970D7">
      <w:pPr>
        <w:ind w:firstLine="360"/>
        <w:jc w:val="both"/>
        <w:rPr>
          <w:rFonts w:asciiTheme="minorHAnsi" w:hAnsiTheme="minorHAnsi" w:cstheme="minorHAnsi"/>
          <w:lang w:val="fr-FR"/>
        </w:rPr>
      </w:pPr>
      <w:r w:rsidRPr="00C57A85">
        <w:rPr>
          <w:rFonts w:asciiTheme="minorHAnsi" w:hAnsiTheme="minorHAnsi" w:cstheme="minorHAnsi"/>
          <w:lang w:val="fr-FR"/>
        </w:rPr>
        <w:t>Le lait reste un aliment essentiel pour l’alimentation du nourrisson à cet âge et il doit en recevoir au moins un demi-litre chaque jour en plus de son alimentation de complément.</w:t>
      </w:r>
    </w:p>
    <w:p w:rsidR="00EB7D41" w:rsidRPr="00C57A85" w:rsidRDefault="00EB7D41" w:rsidP="00EB7D41">
      <w:pPr>
        <w:jc w:val="both"/>
        <w:rPr>
          <w:rFonts w:asciiTheme="minorHAnsi" w:hAnsiTheme="minorHAnsi" w:cstheme="minorHAnsi"/>
          <w:b/>
          <w:lang w:val="fr-FR"/>
        </w:rPr>
      </w:pPr>
    </w:p>
    <w:p w:rsidR="00EB7D41" w:rsidRPr="00C57A85" w:rsidRDefault="009774B6" w:rsidP="005970D7">
      <w:pPr>
        <w:jc w:val="both"/>
        <w:rPr>
          <w:rFonts w:asciiTheme="minorHAnsi" w:hAnsiTheme="minorHAnsi" w:cstheme="minorHAnsi"/>
          <w:b/>
          <w:lang w:val="fr-FR"/>
        </w:rPr>
      </w:pPr>
      <w:r w:rsidRPr="00C57A85">
        <w:rPr>
          <w:rFonts w:asciiTheme="minorHAnsi" w:hAnsiTheme="minorHAnsi" w:cstheme="minorHAnsi"/>
          <w:b/>
          <w:lang w:val="fr-FR"/>
        </w:rPr>
        <w:t>Au-delà de 12 mois :</w:t>
      </w:r>
    </w:p>
    <w:p w:rsidR="00EB7D41" w:rsidRPr="00C57A85" w:rsidRDefault="00EB7D41" w:rsidP="0044724C">
      <w:pPr>
        <w:numPr>
          <w:ilvl w:val="0"/>
          <w:numId w:val="43"/>
        </w:numPr>
        <w:spacing w:after="200" w:line="276" w:lineRule="auto"/>
        <w:jc w:val="both"/>
        <w:rPr>
          <w:rFonts w:asciiTheme="minorHAnsi" w:hAnsiTheme="minorHAnsi" w:cstheme="minorHAnsi"/>
          <w:lang w:val="fr-FR"/>
        </w:rPr>
      </w:pPr>
      <w:r w:rsidRPr="00C57A85">
        <w:rPr>
          <w:rFonts w:asciiTheme="minorHAnsi" w:hAnsiTheme="minorHAnsi" w:cstheme="minorHAnsi"/>
          <w:lang w:val="fr-FR"/>
        </w:rPr>
        <w:t>Chez l’enfant né de mère séropositive chez qui une infection à VIH ne peut être affirmée, l’allaitement maternel sera arrêté et remplacé par tout autre lait entier (lait de vache ou bien lait du commerce) pour ne pas faire courir à l’enfant un risque supplémentaire de contracter l’infection à VIH. En plus de ce lait, cet enfant sera alimenté au plat familial dont la présentation sera adaptée à son stade de développement.</w:t>
      </w:r>
    </w:p>
    <w:p w:rsidR="00EB7D41" w:rsidRPr="00C57A85" w:rsidRDefault="00EB7D41" w:rsidP="0044724C">
      <w:pPr>
        <w:numPr>
          <w:ilvl w:val="0"/>
          <w:numId w:val="43"/>
        </w:numPr>
        <w:spacing w:after="200" w:line="276" w:lineRule="auto"/>
        <w:jc w:val="both"/>
        <w:rPr>
          <w:rFonts w:asciiTheme="minorHAnsi" w:hAnsiTheme="minorHAnsi" w:cstheme="minorHAnsi"/>
          <w:lang w:val="fr-FR"/>
        </w:rPr>
      </w:pPr>
      <w:r w:rsidRPr="00C57A85">
        <w:rPr>
          <w:rFonts w:asciiTheme="minorHAnsi" w:hAnsiTheme="minorHAnsi" w:cstheme="minorHAnsi"/>
          <w:lang w:val="fr-FR"/>
        </w:rPr>
        <w:t>Pour l’enfant chez qui une infection à VIH est déjà confirmée, le prestataire encouragera la mère à continuer l’allaitement pour  permettre à son bébé de bénéficier pour quelques temps encore des avantages nutritionnels du lait maternel.</w:t>
      </w:r>
    </w:p>
    <w:p w:rsidR="005970D7" w:rsidRDefault="005970D7" w:rsidP="00EB7D41">
      <w:pPr>
        <w:pStyle w:val="Default"/>
        <w:rPr>
          <w:rFonts w:asciiTheme="minorHAnsi" w:hAnsiTheme="minorHAnsi" w:cstheme="minorHAnsi"/>
          <w:b/>
          <w:color w:val="auto"/>
        </w:rPr>
      </w:pPr>
    </w:p>
    <w:p w:rsidR="005970D7" w:rsidRDefault="005970D7" w:rsidP="00EB7D41">
      <w:pPr>
        <w:pStyle w:val="Default"/>
        <w:rPr>
          <w:rFonts w:asciiTheme="minorHAnsi" w:hAnsiTheme="minorHAnsi" w:cstheme="minorHAnsi"/>
          <w:b/>
          <w:color w:val="auto"/>
        </w:rPr>
      </w:pPr>
    </w:p>
    <w:p w:rsidR="00EB7D41" w:rsidRPr="00C57A85" w:rsidRDefault="00EB7D41" w:rsidP="00EB7D41">
      <w:pPr>
        <w:pStyle w:val="Default"/>
        <w:rPr>
          <w:rFonts w:asciiTheme="minorHAnsi" w:hAnsiTheme="minorHAnsi" w:cstheme="minorHAnsi"/>
          <w:b/>
          <w:color w:val="auto"/>
        </w:rPr>
      </w:pPr>
      <w:r w:rsidRPr="00C57A85">
        <w:rPr>
          <w:rFonts w:asciiTheme="minorHAnsi" w:hAnsiTheme="minorHAnsi" w:cstheme="minorHAnsi"/>
          <w:b/>
          <w:color w:val="auto"/>
        </w:rPr>
        <w:lastRenderedPageBreak/>
        <w:t>IV.3.2. Directives en matière du conseil à l’alimentation</w:t>
      </w:r>
    </w:p>
    <w:p w:rsidR="00EB7D41" w:rsidRPr="00C57A85" w:rsidRDefault="00EB7D41" w:rsidP="005970D7">
      <w:pPr>
        <w:pStyle w:val="Default"/>
        <w:ind w:firstLine="360"/>
        <w:rPr>
          <w:rFonts w:asciiTheme="minorHAnsi" w:hAnsiTheme="minorHAnsi" w:cstheme="minorHAnsi"/>
          <w:color w:val="auto"/>
        </w:rPr>
      </w:pPr>
      <w:r w:rsidRPr="00C57A85">
        <w:rPr>
          <w:rFonts w:asciiTheme="minorHAnsi" w:hAnsiTheme="minorHAnsi" w:cstheme="minorHAnsi"/>
          <w:color w:val="auto"/>
        </w:rPr>
        <w:t xml:space="preserve">Le conseil à l’alimentation du bébé doit : </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Commencer pendant les consultations prénatales et se poursuivre lors des visites successives de suivi de la femme enceinte et ensuite celles du couple mère/enfant</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Etre basé sur les directives nationales</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Etre adapté à la situation individuelle de sa famille et tenir compte ses usages, coutumes et croyances</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Inclure l’information sur les diverses options d'alimentation</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Tendre à renforcer les compétences des femmes à allaiter sans risque pour le bébé</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Promouvoir l'implication du partenaire et/ou de tout autre membre de la famille dans le choix du mode d'alimentation du bébé</w:t>
      </w:r>
    </w:p>
    <w:p w:rsidR="00EB7D41" w:rsidRPr="00C57A85" w:rsidRDefault="00EB7D41" w:rsidP="00EB7D41">
      <w:pPr>
        <w:pStyle w:val="Default"/>
        <w:numPr>
          <w:ilvl w:val="0"/>
          <w:numId w:val="34"/>
        </w:numPr>
        <w:jc w:val="both"/>
        <w:rPr>
          <w:rFonts w:asciiTheme="minorHAnsi" w:hAnsiTheme="minorHAnsi" w:cstheme="minorHAnsi"/>
          <w:color w:val="auto"/>
        </w:rPr>
      </w:pPr>
      <w:r w:rsidRPr="00C57A85">
        <w:rPr>
          <w:rFonts w:asciiTheme="minorHAnsi" w:hAnsiTheme="minorHAnsi" w:cstheme="minorHAnsi"/>
          <w:color w:val="auto"/>
        </w:rPr>
        <w:t>Encourager les femmes à partager leur statut sérologique avec au moins une personne de confiance</w:t>
      </w:r>
    </w:p>
    <w:p w:rsidR="00EB7D41" w:rsidRPr="00C57A85" w:rsidRDefault="00EB7D41" w:rsidP="00EB7D41">
      <w:pPr>
        <w:pStyle w:val="Default"/>
        <w:jc w:val="both"/>
        <w:rPr>
          <w:rFonts w:asciiTheme="minorHAnsi" w:hAnsiTheme="minorHAnsi" w:cstheme="minorHAnsi"/>
          <w:color w:val="auto"/>
        </w:rPr>
      </w:pPr>
    </w:p>
    <w:p w:rsidR="00EB7D41" w:rsidRPr="00C57A85" w:rsidRDefault="00EB7D41" w:rsidP="00EB7D41">
      <w:pPr>
        <w:pStyle w:val="Default"/>
        <w:spacing w:after="22"/>
        <w:rPr>
          <w:rFonts w:asciiTheme="minorHAnsi" w:hAnsiTheme="minorHAnsi" w:cstheme="minorHAnsi"/>
          <w:b/>
          <w:color w:val="auto"/>
        </w:rPr>
      </w:pPr>
      <w:r w:rsidRPr="00C57A85">
        <w:rPr>
          <w:rFonts w:asciiTheme="minorHAnsi" w:hAnsiTheme="minorHAnsi" w:cstheme="minorHAnsi"/>
          <w:b/>
          <w:color w:val="auto"/>
        </w:rPr>
        <w:t xml:space="preserve">NB : </w:t>
      </w:r>
    </w:p>
    <w:p w:rsidR="00EB7D41" w:rsidRPr="00C57A85" w:rsidRDefault="00EB7D41" w:rsidP="0044724C">
      <w:pPr>
        <w:pStyle w:val="Default"/>
        <w:numPr>
          <w:ilvl w:val="0"/>
          <w:numId w:val="44"/>
        </w:numPr>
        <w:spacing w:after="22"/>
        <w:jc w:val="both"/>
        <w:rPr>
          <w:rFonts w:asciiTheme="minorHAnsi" w:hAnsiTheme="minorHAnsi" w:cstheme="minorHAnsi"/>
          <w:color w:val="auto"/>
        </w:rPr>
      </w:pPr>
      <w:r w:rsidRPr="00C57A85">
        <w:rPr>
          <w:rFonts w:asciiTheme="minorHAnsi" w:hAnsiTheme="minorHAnsi" w:cstheme="minorHAnsi"/>
          <w:color w:val="auto"/>
        </w:rPr>
        <w:t>La décision du choix du mode d’alimentation est de la seule responsabilité de la mère et de sa famille. Elles doivent prendre cette décision en parfaite connaissance de cause, sous l’éclairage du personnel de santé.</w:t>
      </w:r>
    </w:p>
    <w:p w:rsidR="00EB7D41" w:rsidRPr="00C57A85" w:rsidRDefault="00EB7D41" w:rsidP="0044724C">
      <w:pPr>
        <w:pStyle w:val="Default"/>
        <w:numPr>
          <w:ilvl w:val="0"/>
          <w:numId w:val="44"/>
        </w:numPr>
        <w:spacing w:after="22"/>
        <w:jc w:val="both"/>
        <w:rPr>
          <w:rFonts w:asciiTheme="minorHAnsi" w:hAnsiTheme="minorHAnsi" w:cstheme="minorHAnsi"/>
          <w:color w:val="auto"/>
        </w:rPr>
      </w:pPr>
      <w:r w:rsidRPr="00C57A85">
        <w:rPr>
          <w:rFonts w:asciiTheme="minorHAnsi" w:hAnsiTheme="minorHAnsi" w:cstheme="minorHAnsi"/>
          <w:color w:val="auto"/>
        </w:rPr>
        <w:t>Le personnel de santé doit ensuite soutenir la mère et sa famille pour la mise en œuvre appropriée de l’option d’alimentation choisi</w:t>
      </w:r>
    </w:p>
    <w:p w:rsidR="00EB7D41" w:rsidRPr="00C57A85" w:rsidRDefault="00EB7D41" w:rsidP="00EB7D41">
      <w:pPr>
        <w:pStyle w:val="Default"/>
        <w:jc w:val="both"/>
        <w:rPr>
          <w:rFonts w:asciiTheme="minorHAnsi" w:hAnsiTheme="minorHAnsi" w:cstheme="minorHAnsi"/>
          <w:color w:val="auto"/>
        </w:rPr>
      </w:pPr>
    </w:p>
    <w:p w:rsidR="00EB7D41" w:rsidRPr="00C57A85" w:rsidRDefault="00EB7D41" w:rsidP="00EB7D41">
      <w:pPr>
        <w:pStyle w:val="Default"/>
        <w:spacing w:after="22"/>
        <w:rPr>
          <w:rFonts w:asciiTheme="minorHAnsi" w:hAnsiTheme="minorHAnsi" w:cstheme="minorHAnsi"/>
          <w:color w:val="auto"/>
        </w:rPr>
      </w:pPr>
    </w:p>
    <w:p w:rsidR="00EB7D41" w:rsidRPr="00C57A85" w:rsidRDefault="00EB7D41" w:rsidP="00EB7D41">
      <w:pPr>
        <w:autoSpaceDE w:val="0"/>
        <w:autoSpaceDN w:val="0"/>
        <w:adjustRightInd w:val="0"/>
        <w:rPr>
          <w:rFonts w:asciiTheme="minorHAnsi" w:hAnsiTheme="minorHAnsi" w:cstheme="minorHAnsi"/>
          <w:b/>
          <w:bCs/>
          <w:lang w:val="fr-FR"/>
        </w:rPr>
      </w:pPr>
      <w:r w:rsidRPr="00C57A85">
        <w:rPr>
          <w:rFonts w:asciiTheme="minorHAnsi" w:hAnsiTheme="minorHAnsi" w:cstheme="minorHAnsi"/>
          <w:b/>
          <w:bCs/>
          <w:lang w:val="fr-FR"/>
        </w:rPr>
        <w:t xml:space="preserve">IV.3.3. Evaluation de la faisabilité de la mise en œuvre de l’option d’alimentation du bébé  </w:t>
      </w:r>
    </w:p>
    <w:p w:rsidR="00EB7D41" w:rsidRPr="00C57A85" w:rsidRDefault="00EB7D41" w:rsidP="00EB7D41">
      <w:pPr>
        <w:autoSpaceDE w:val="0"/>
        <w:autoSpaceDN w:val="0"/>
        <w:adjustRightInd w:val="0"/>
        <w:rPr>
          <w:rFonts w:asciiTheme="minorHAnsi" w:hAnsiTheme="minorHAnsi" w:cstheme="minorHAnsi"/>
          <w:b/>
          <w:bCs/>
          <w:lang w:val="fr-FR"/>
        </w:rPr>
      </w:pPr>
    </w:p>
    <w:p w:rsidR="00EB7D41" w:rsidRPr="00C57A85" w:rsidRDefault="009774B6" w:rsidP="0044724C">
      <w:pPr>
        <w:numPr>
          <w:ilvl w:val="0"/>
          <w:numId w:val="50"/>
        </w:numPr>
        <w:autoSpaceDE w:val="0"/>
        <w:autoSpaceDN w:val="0"/>
        <w:adjustRightInd w:val="0"/>
        <w:rPr>
          <w:rFonts w:asciiTheme="minorHAnsi" w:hAnsiTheme="minorHAnsi" w:cstheme="minorHAnsi"/>
          <w:b/>
          <w:lang w:val="fr-FR"/>
        </w:rPr>
      </w:pPr>
      <w:r w:rsidRPr="00C57A85">
        <w:rPr>
          <w:rFonts w:asciiTheme="minorHAnsi" w:hAnsiTheme="minorHAnsi" w:cstheme="minorHAnsi"/>
          <w:b/>
          <w:lang w:val="fr-FR"/>
        </w:rPr>
        <w:t>Option d’allaitement maternel</w:t>
      </w:r>
    </w:p>
    <w:p w:rsidR="00EB7D41" w:rsidRPr="00C57A85" w:rsidRDefault="009774B6"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Définir l'allaitement maternel exclusif;</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Rappeler les avantages et les inconvénients de l’allaitement maternel</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Préciser que la durée de l'allaitement maternel exclusif est de 6 mois</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Relever les contraintes qui peuvent s’opposer à sa bonne mise en œuvre</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 xml:space="preserve">Définir une alimentation mixte et expliquer ses dangers </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 xml:space="preserve">Expliquer les dangers de la mastite ou de toute infection du sein  </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Démontrer la bonne position d'allaitement au sein ;</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Démontrer la technique d'expression du lait;</w:t>
      </w:r>
    </w:p>
    <w:p w:rsidR="00EB7D41" w:rsidRPr="00C57A85" w:rsidRDefault="00EB7D41" w:rsidP="0044724C">
      <w:pPr>
        <w:numPr>
          <w:ilvl w:val="0"/>
          <w:numId w:val="42"/>
        </w:numPr>
        <w:autoSpaceDE w:val="0"/>
        <w:autoSpaceDN w:val="0"/>
        <w:adjustRightInd w:val="0"/>
        <w:jc w:val="both"/>
        <w:rPr>
          <w:rFonts w:asciiTheme="minorHAnsi" w:hAnsiTheme="minorHAnsi" w:cstheme="minorHAnsi"/>
          <w:lang w:val="fr-FR"/>
        </w:rPr>
      </w:pPr>
      <w:r w:rsidRPr="00C57A85">
        <w:rPr>
          <w:rFonts w:asciiTheme="minorHAnsi" w:hAnsiTheme="minorHAnsi" w:cstheme="minorHAnsi"/>
          <w:lang w:val="fr-FR"/>
        </w:rPr>
        <w:t xml:space="preserve">Exprimer sa disponibilité à soutenir la mise en œuvre de l’option d’alimentation choisie </w:t>
      </w:r>
    </w:p>
    <w:p w:rsidR="00EB7D41" w:rsidRPr="00C57A85" w:rsidRDefault="00EB7D41" w:rsidP="00EB7D41">
      <w:pPr>
        <w:autoSpaceDE w:val="0"/>
        <w:autoSpaceDN w:val="0"/>
        <w:adjustRightInd w:val="0"/>
        <w:rPr>
          <w:rFonts w:asciiTheme="minorHAnsi" w:hAnsiTheme="minorHAnsi" w:cstheme="minorHAnsi"/>
          <w:b/>
          <w:bCs/>
          <w:lang w:val="fr-FR"/>
        </w:rPr>
      </w:pPr>
    </w:p>
    <w:p w:rsidR="00EB7D41" w:rsidRPr="005970D7" w:rsidRDefault="009774B6" w:rsidP="0044724C">
      <w:pPr>
        <w:numPr>
          <w:ilvl w:val="0"/>
          <w:numId w:val="50"/>
        </w:numPr>
        <w:autoSpaceDE w:val="0"/>
        <w:autoSpaceDN w:val="0"/>
        <w:adjustRightInd w:val="0"/>
        <w:rPr>
          <w:rFonts w:asciiTheme="minorHAnsi" w:hAnsiTheme="minorHAnsi" w:cstheme="minorHAnsi"/>
          <w:b/>
          <w:lang w:val="fr-FR"/>
        </w:rPr>
      </w:pPr>
      <w:r w:rsidRPr="00C57A85">
        <w:rPr>
          <w:rFonts w:asciiTheme="minorHAnsi" w:hAnsiTheme="minorHAnsi" w:cstheme="minorHAnsi"/>
          <w:b/>
          <w:lang w:val="fr-FR"/>
        </w:rPr>
        <w:t>Option d'alimentation artificielle</w:t>
      </w:r>
    </w:p>
    <w:p w:rsidR="00EB7D41" w:rsidRPr="00C57A85" w:rsidRDefault="00EB7D41" w:rsidP="00EB7D41">
      <w:pPr>
        <w:autoSpaceDE w:val="0"/>
        <w:autoSpaceDN w:val="0"/>
        <w:adjustRightInd w:val="0"/>
        <w:rPr>
          <w:rFonts w:asciiTheme="minorHAnsi" w:hAnsiTheme="minorHAnsi" w:cstheme="minorHAnsi"/>
          <w:bCs/>
          <w:lang w:val="fr-FR"/>
        </w:rPr>
      </w:pPr>
      <w:r w:rsidRPr="00C57A85">
        <w:rPr>
          <w:rFonts w:asciiTheme="minorHAnsi" w:hAnsiTheme="minorHAnsi" w:cstheme="minorHAnsi"/>
          <w:bCs/>
          <w:lang w:val="fr-FR"/>
        </w:rPr>
        <w:t>S’assurer de ce que l'alimentation artificielle choisie est acceptable, abordable,  faisable, pérenne et sûre :</w:t>
      </w:r>
    </w:p>
    <w:p w:rsidR="00EB7D41" w:rsidRPr="00C57A85" w:rsidRDefault="00EB7D41" w:rsidP="00EB7D41">
      <w:pPr>
        <w:numPr>
          <w:ilvl w:val="0"/>
          <w:numId w:val="35"/>
        </w:numPr>
        <w:autoSpaceDE w:val="0"/>
        <w:autoSpaceDN w:val="0"/>
        <w:adjustRightInd w:val="0"/>
        <w:ind w:left="360"/>
        <w:rPr>
          <w:rFonts w:asciiTheme="minorHAnsi" w:hAnsiTheme="minorHAnsi" w:cstheme="minorHAnsi"/>
          <w:bCs/>
          <w:lang w:val="fr-FR"/>
        </w:rPr>
      </w:pPr>
      <w:r w:rsidRPr="00C57A85">
        <w:rPr>
          <w:rFonts w:asciiTheme="minorHAnsi" w:hAnsiTheme="minorHAnsi" w:cstheme="minorHAnsi"/>
          <w:b/>
          <w:bCs/>
          <w:lang w:val="fr-FR"/>
        </w:rPr>
        <w:t>Acceptable</w:t>
      </w:r>
      <w:r w:rsidRPr="00C57A85">
        <w:rPr>
          <w:rFonts w:asciiTheme="minorHAnsi" w:hAnsiTheme="minorHAnsi" w:cstheme="minorHAnsi"/>
          <w:bCs/>
          <w:lang w:val="fr-FR"/>
        </w:rPr>
        <w:t>: Absence de pressions de toute nature : du partenaire, culturelles, famille, etc.</w:t>
      </w:r>
    </w:p>
    <w:p w:rsidR="00EB7D41" w:rsidRPr="00C57A85" w:rsidRDefault="00EB7D41" w:rsidP="00EB7D41">
      <w:pPr>
        <w:numPr>
          <w:ilvl w:val="0"/>
          <w:numId w:val="35"/>
        </w:numPr>
        <w:autoSpaceDE w:val="0"/>
        <w:autoSpaceDN w:val="0"/>
        <w:adjustRightInd w:val="0"/>
        <w:ind w:left="360"/>
        <w:rPr>
          <w:rFonts w:asciiTheme="minorHAnsi" w:hAnsiTheme="minorHAnsi" w:cstheme="minorHAnsi"/>
          <w:bCs/>
          <w:lang w:val="fr-FR"/>
        </w:rPr>
      </w:pPr>
      <w:r w:rsidRPr="00C57A85">
        <w:rPr>
          <w:rFonts w:asciiTheme="minorHAnsi" w:hAnsiTheme="minorHAnsi" w:cstheme="minorHAnsi"/>
          <w:b/>
          <w:bCs/>
          <w:lang w:val="fr-FR"/>
        </w:rPr>
        <w:t>Faisable</w:t>
      </w:r>
      <w:r w:rsidRPr="00C57A85">
        <w:rPr>
          <w:rFonts w:asciiTheme="minorHAnsi" w:hAnsiTheme="minorHAnsi" w:cstheme="minorHAnsi"/>
          <w:bCs/>
          <w:lang w:val="fr-FR"/>
        </w:rPr>
        <w:t xml:space="preserve"> : La mère comprend bien les modalités de préparation du lait artificiel et dispose de tout le matériel nécessaire  </w:t>
      </w:r>
    </w:p>
    <w:p w:rsidR="00EB7D41" w:rsidRPr="00C57A85" w:rsidRDefault="00EB7D41" w:rsidP="00EB7D41">
      <w:pPr>
        <w:numPr>
          <w:ilvl w:val="0"/>
          <w:numId w:val="35"/>
        </w:numPr>
        <w:autoSpaceDE w:val="0"/>
        <w:autoSpaceDN w:val="0"/>
        <w:adjustRightInd w:val="0"/>
        <w:ind w:left="360"/>
        <w:rPr>
          <w:rFonts w:asciiTheme="minorHAnsi" w:hAnsiTheme="minorHAnsi" w:cstheme="minorHAnsi"/>
          <w:bCs/>
          <w:lang w:val="fr-FR"/>
        </w:rPr>
      </w:pPr>
      <w:r w:rsidRPr="00C57A85">
        <w:rPr>
          <w:rFonts w:asciiTheme="minorHAnsi" w:hAnsiTheme="minorHAnsi" w:cstheme="minorHAnsi"/>
          <w:b/>
          <w:bCs/>
          <w:lang w:val="fr-FR"/>
        </w:rPr>
        <w:t>Abordable</w:t>
      </w:r>
      <w:r w:rsidRPr="00C57A85">
        <w:rPr>
          <w:rFonts w:asciiTheme="minorHAnsi" w:hAnsiTheme="minorHAnsi" w:cstheme="minorHAnsi"/>
          <w:bCs/>
          <w:lang w:val="fr-FR"/>
        </w:rPr>
        <w:t> : Coût financier est accessible pour la famille.</w:t>
      </w:r>
    </w:p>
    <w:p w:rsidR="00EB7D41" w:rsidRPr="00C57A85" w:rsidRDefault="009774B6" w:rsidP="00EB7D41">
      <w:pPr>
        <w:numPr>
          <w:ilvl w:val="0"/>
          <w:numId w:val="35"/>
        </w:numPr>
        <w:autoSpaceDE w:val="0"/>
        <w:autoSpaceDN w:val="0"/>
        <w:adjustRightInd w:val="0"/>
        <w:ind w:left="360"/>
        <w:rPr>
          <w:rFonts w:asciiTheme="minorHAnsi" w:hAnsiTheme="minorHAnsi" w:cstheme="minorHAnsi"/>
          <w:bCs/>
          <w:lang w:val="fr-FR"/>
        </w:rPr>
      </w:pPr>
      <w:r w:rsidRPr="00C57A85">
        <w:rPr>
          <w:rFonts w:asciiTheme="minorHAnsi" w:hAnsiTheme="minorHAnsi" w:cstheme="minorHAnsi"/>
          <w:b/>
          <w:bCs/>
          <w:lang w:val="fr-FR"/>
        </w:rPr>
        <w:t>Pérenne</w:t>
      </w:r>
      <w:r w:rsidRPr="00C57A85">
        <w:rPr>
          <w:rFonts w:asciiTheme="minorHAnsi" w:hAnsiTheme="minorHAnsi" w:cstheme="minorHAnsi"/>
          <w:bCs/>
          <w:lang w:val="fr-FR"/>
        </w:rPr>
        <w:t xml:space="preserve"> : Soutenable dans le temps  </w:t>
      </w:r>
    </w:p>
    <w:p w:rsidR="00EB7D41" w:rsidRPr="00C57A85" w:rsidRDefault="00EB7D41" w:rsidP="00EB7D41">
      <w:pPr>
        <w:numPr>
          <w:ilvl w:val="0"/>
          <w:numId w:val="35"/>
        </w:numPr>
        <w:autoSpaceDE w:val="0"/>
        <w:autoSpaceDN w:val="0"/>
        <w:adjustRightInd w:val="0"/>
        <w:ind w:left="360"/>
        <w:rPr>
          <w:rFonts w:asciiTheme="minorHAnsi" w:hAnsiTheme="minorHAnsi" w:cstheme="minorHAnsi"/>
          <w:bCs/>
          <w:lang w:val="fr-FR"/>
        </w:rPr>
      </w:pPr>
      <w:r w:rsidRPr="00C57A85">
        <w:rPr>
          <w:rFonts w:asciiTheme="minorHAnsi" w:hAnsiTheme="minorHAnsi" w:cstheme="minorHAnsi"/>
          <w:b/>
          <w:bCs/>
          <w:lang w:val="fr-FR"/>
        </w:rPr>
        <w:t>Sûre</w:t>
      </w:r>
      <w:r w:rsidRPr="00C57A85">
        <w:rPr>
          <w:rFonts w:asciiTheme="minorHAnsi" w:hAnsiTheme="minorHAnsi" w:cstheme="minorHAnsi"/>
          <w:bCs/>
          <w:lang w:val="fr-FR"/>
        </w:rPr>
        <w:t> : Dénuée de tout danger pour la vie de l’enfant</w:t>
      </w:r>
    </w:p>
    <w:p w:rsidR="00EB7D41" w:rsidRPr="00C57A85" w:rsidRDefault="00EB7D41" w:rsidP="00EB7D41">
      <w:pPr>
        <w:autoSpaceDE w:val="0"/>
        <w:autoSpaceDN w:val="0"/>
        <w:adjustRightInd w:val="0"/>
        <w:rPr>
          <w:rFonts w:asciiTheme="minorHAnsi" w:hAnsiTheme="minorHAnsi" w:cstheme="minorHAnsi"/>
          <w:bCs/>
          <w:lang w:val="fr-FR"/>
        </w:rPr>
      </w:pPr>
    </w:p>
    <w:p w:rsidR="00EB7D41" w:rsidRPr="00C57A85" w:rsidRDefault="00EB7D41" w:rsidP="00EB7D41">
      <w:pPr>
        <w:autoSpaceDE w:val="0"/>
        <w:autoSpaceDN w:val="0"/>
        <w:adjustRightInd w:val="0"/>
        <w:rPr>
          <w:rFonts w:asciiTheme="minorHAnsi" w:hAnsiTheme="minorHAnsi" w:cstheme="minorHAnsi"/>
          <w:b/>
          <w:bCs/>
          <w:lang w:val="fr-FR"/>
        </w:rPr>
      </w:pPr>
      <w:r w:rsidRPr="00C57A85">
        <w:rPr>
          <w:rFonts w:asciiTheme="minorHAnsi" w:hAnsiTheme="minorHAnsi" w:cstheme="minorHAnsi"/>
          <w:b/>
          <w:bCs/>
          <w:lang w:val="fr-FR"/>
        </w:rPr>
        <w:t>Si tous ces préalables sont réunis </w:t>
      </w:r>
    </w:p>
    <w:p w:rsidR="00EB7D41" w:rsidRPr="00C57A85" w:rsidRDefault="00EB7D41" w:rsidP="0044724C">
      <w:pPr>
        <w:numPr>
          <w:ilvl w:val="0"/>
          <w:numId w:val="45"/>
        </w:numPr>
        <w:autoSpaceDE w:val="0"/>
        <w:autoSpaceDN w:val="0"/>
        <w:adjustRightInd w:val="0"/>
        <w:rPr>
          <w:rFonts w:asciiTheme="minorHAnsi" w:hAnsiTheme="minorHAnsi" w:cstheme="minorHAnsi"/>
          <w:bCs/>
          <w:lang w:val="fr-FR"/>
        </w:rPr>
      </w:pPr>
      <w:r w:rsidRPr="00C57A85">
        <w:rPr>
          <w:rFonts w:asciiTheme="minorHAnsi" w:hAnsiTheme="minorHAnsi" w:cstheme="minorHAnsi"/>
          <w:bCs/>
          <w:lang w:val="fr-FR"/>
        </w:rPr>
        <w:t>Aider la mère à choisir la marque du lait artificiel</w:t>
      </w:r>
    </w:p>
    <w:p w:rsidR="00EB7D41" w:rsidRPr="00C57A85" w:rsidRDefault="00EB7D41" w:rsidP="0044724C">
      <w:pPr>
        <w:numPr>
          <w:ilvl w:val="0"/>
          <w:numId w:val="45"/>
        </w:numPr>
        <w:autoSpaceDE w:val="0"/>
        <w:autoSpaceDN w:val="0"/>
        <w:adjustRightInd w:val="0"/>
        <w:rPr>
          <w:rFonts w:asciiTheme="minorHAnsi" w:hAnsiTheme="minorHAnsi" w:cstheme="minorHAnsi"/>
          <w:bCs/>
          <w:lang w:val="fr-FR"/>
        </w:rPr>
      </w:pPr>
      <w:r w:rsidRPr="00C57A85">
        <w:rPr>
          <w:rFonts w:asciiTheme="minorHAnsi" w:hAnsiTheme="minorHAnsi" w:cstheme="minorHAnsi"/>
          <w:bCs/>
          <w:lang w:val="fr-FR"/>
        </w:rPr>
        <w:lastRenderedPageBreak/>
        <w:t xml:space="preserve">Procéder à la démonstration de la préparation du lait artificiel </w:t>
      </w:r>
    </w:p>
    <w:p w:rsidR="00EB7D41" w:rsidRPr="00C57A85" w:rsidRDefault="00EB7D41" w:rsidP="0044724C">
      <w:pPr>
        <w:numPr>
          <w:ilvl w:val="0"/>
          <w:numId w:val="45"/>
        </w:numPr>
        <w:autoSpaceDE w:val="0"/>
        <w:autoSpaceDN w:val="0"/>
        <w:adjustRightInd w:val="0"/>
        <w:rPr>
          <w:rFonts w:asciiTheme="minorHAnsi" w:hAnsiTheme="minorHAnsi" w:cstheme="minorHAnsi"/>
          <w:bCs/>
          <w:lang w:val="fr-FR"/>
        </w:rPr>
      </w:pPr>
      <w:r w:rsidRPr="00C57A85">
        <w:rPr>
          <w:rFonts w:asciiTheme="minorHAnsi" w:hAnsiTheme="minorHAnsi" w:cstheme="minorHAnsi"/>
          <w:bCs/>
          <w:lang w:val="fr-FR"/>
        </w:rPr>
        <w:t xml:space="preserve">Exprimer sa disponibilité à soutenir la mise en œuvre de l’option d’alimentation choisie  </w:t>
      </w:r>
    </w:p>
    <w:p w:rsidR="00EB7D41" w:rsidRPr="00C57A85" w:rsidRDefault="00EB7D41" w:rsidP="00EB7D41">
      <w:pPr>
        <w:autoSpaceDE w:val="0"/>
        <w:autoSpaceDN w:val="0"/>
        <w:adjustRightInd w:val="0"/>
        <w:rPr>
          <w:rFonts w:asciiTheme="minorHAnsi" w:hAnsiTheme="minorHAnsi" w:cstheme="minorHAnsi"/>
          <w:bCs/>
          <w:lang w:val="fr-FR"/>
        </w:rPr>
      </w:pPr>
    </w:p>
    <w:p w:rsidR="00EB7D41" w:rsidRPr="00C57A85" w:rsidRDefault="00EB7D41" w:rsidP="00EB7D41">
      <w:pPr>
        <w:autoSpaceDE w:val="0"/>
        <w:autoSpaceDN w:val="0"/>
        <w:adjustRightInd w:val="0"/>
        <w:rPr>
          <w:rFonts w:asciiTheme="minorHAnsi" w:hAnsiTheme="minorHAnsi" w:cstheme="minorHAnsi"/>
          <w:b/>
          <w:bCs/>
          <w:lang w:val="fr-FR"/>
        </w:rPr>
      </w:pPr>
      <w:r w:rsidRPr="00C57A85">
        <w:rPr>
          <w:rFonts w:asciiTheme="minorHAnsi" w:hAnsiTheme="minorHAnsi" w:cstheme="minorHAnsi"/>
          <w:b/>
          <w:bCs/>
          <w:lang w:val="fr-FR"/>
        </w:rPr>
        <w:t>IV.3.4. Principes de mise en œuvre de l’alimentation du nourrisson :</w:t>
      </w:r>
    </w:p>
    <w:p w:rsidR="00EB7D41" w:rsidRPr="00C57A85" w:rsidRDefault="00EB7D41" w:rsidP="005970D7">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L’enfant doit à tout âge recevoir une alimentation suffisante et équilibrées qui lui permette de poursuivre une croissance et un développement harmonieux.</w:t>
      </w:r>
    </w:p>
    <w:p w:rsidR="00EB7D41" w:rsidRPr="00C57A85" w:rsidRDefault="00EB7D41" w:rsidP="005970D7">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La quantité de l’alimentation et sa composition, la fréquence des repas ainsi que sa présentation doivent évoluer au fur et à mesure de la maturation de l’enfant pour lui permettre de couvrir ses besoins.</w:t>
      </w:r>
    </w:p>
    <w:p w:rsidR="00EB7D41" w:rsidRPr="00C57A85" w:rsidRDefault="00EB7D41" w:rsidP="005970D7">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Une alimentation suffisante et équilibrée permet également à l’enfant de lutter contre les maladies.</w:t>
      </w:r>
    </w:p>
    <w:p w:rsidR="00EB7D41" w:rsidRPr="00C57A85" w:rsidRDefault="00EB7D41" w:rsidP="005970D7">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 xml:space="preserve">Les principes devant guider la nutrition des enfants sont résumés dans tableau ci-après : </w:t>
      </w:r>
    </w:p>
    <w:p w:rsidR="00EB7D41" w:rsidRPr="00C57A85" w:rsidRDefault="00EB7D41" w:rsidP="00EB7D41">
      <w:pPr>
        <w:pStyle w:val="Default"/>
        <w:ind w:left="1080"/>
        <w:rPr>
          <w:rFonts w:asciiTheme="minorHAnsi" w:hAnsiTheme="minorHAnsi" w:cstheme="minorHAnsi"/>
          <w:b/>
          <w:color w:val="auto"/>
        </w:rPr>
      </w:pPr>
    </w:p>
    <w:p w:rsidR="00EB7D41" w:rsidRPr="00C57A85" w:rsidRDefault="00EB7D41" w:rsidP="00EB7D41">
      <w:pPr>
        <w:pStyle w:val="Default"/>
        <w:jc w:val="both"/>
        <w:rPr>
          <w:rFonts w:asciiTheme="minorHAnsi" w:hAnsiTheme="minorHAnsi" w:cstheme="minorHAnsi"/>
        </w:rPr>
      </w:pPr>
      <w:r w:rsidRPr="00C57A85">
        <w:rPr>
          <w:rFonts w:asciiTheme="minorHAnsi" w:hAnsiTheme="minorHAnsi" w:cstheme="minorHAnsi"/>
          <w:b/>
        </w:rPr>
        <w:t xml:space="preserve">Tableau </w:t>
      </w:r>
      <w:r w:rsidRPr="00C57A85">
        <w:rPr>
          <w:rFonts w:asciiTheme="minorHAnsi" w:hAnsiTheme="minorHAnsi" w:cstheme="minorHAnsi"/>
          <w:b/>
          <w:highlight w:val="yellow"/>
        </w:rPr>
        <w:t>xxx</w:t>
      </w:r>
      <w:r w:rsidRPr="00C57A85">
        <w:rPr>
          <w:rFonts w:asciiTheme="minorHAnsi" w:hAnsiTheme="minorHAnsi" w:cstheme="minorHAnsi"/>
        </w:rPr>
        <w:t xml:space="preserve"> : Type, qualité, quantité et fréquence des repas selon l’âge </w:t>
      </w:r>
    </w:p>
    <w:p w:rsidR="00EB7D41" w:rsidRPr="00C57A85" w:rsidRDefault="00EB7D41" w:rsidP="00EB7D41">
      <w:pPr>
        <w:pStyle w:val="Default"/>
        <w:jc w:val="both"/>
        <w:rPr>
          <w:rFonts w:asciiTheme="minorHAnsi" w:hAnsiTheme="minorHAnsi" w:cstheme="minorHAnsi"/>
        </w:rPr>
      </w:pPr>
    </w:p>
    <w:tbl>
      <w:tblPr>
        <w:tblW w:w="1026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3240"/>
        <w:gridCol w:w="2970"/>
        <w:gridCol w:w="2340"/>
      </w:tblGrid>
      <w:tr w:rsidR="00EB7D41" w:rsidRPr="00C57A85" w:rsidTr="00EB7D41">
        <w:trPr>
          <w:trHeight w:val="670"/>
        </w:trPr>
        <w:tc>
          <w:tcPr>
            <w:tcW w:w="1710" w:type="dxa"/>
            <w:shd w:val="clear" w:color="auto" w:fill="auto"/>
          </w:tcPr>
          <w:p w:rsidR="00EB7D41" w:rsidRPr="00C57A85" w:rsidRDefault="00EB7D41" w:rsidP="00EB7D41">
            <w:pPr>
              <w:pStyle w:val="ListParagraph"/>
              <w:ind w:left="0"/>
              <w:jc w:val="center"/>
              <w:rPr>
                <w:rFonts w:asciiTheme="minorHAnsi" w:hAnsiTheme="minorHAnsi" w:cstheme="minorHAnsi"/>
                <w:b/>
                <w:sz w:val="24"/>
                <w:szCs w:val="24"/>
              </w:rPr>
            </w:pPr>
            <w:r w:rsidRPr="00C57A85">
              <w:rPr>
                <w:rFonts w:asciiTheme="minorHAnsi" w:hAnsiTheme="minorHAnsi" w:cstheme="minorHAnsi"/>
                <w:b/>
                <w:sz w:val="24"/>
                <w:szCs w:val="24"/>
              </w:rPr>
              <w:t>AGE</w:t>
            </w:r>
          </w:p>
        </w:tc>
        <w:tc>
          <w:tcPr>
            <w:tcW w:w="3240" w:type="dxa"/>
            <w:shd w:val="clear" w:color="auto" w:fill="auto"/>
          </w:tcPr>
          <w:p w:rsidR="00EB7D41" w:rsidRPr="00C57A85" w:rsidRDefault="005970D7" w:rsidP="00EB7D41">
            <w:pPr>
              <w:pStyle w:val="ListParagraph"/>
              <w:ind w:left="0"/>
              <w:jc w:val="center"/>
              <w:rPr>
                <w:rFonts w:asciiTheme="minorHAnsi" w:hAnsiTheme="minorHAnsi" w:cstheme="minorHAnsi"/>
                <w:b/>
                <w:sz w:val="24"/>
                <w:szCs w:val="24"/>
              </w:rPr>
            </w:pPr>
            <w:r>
              <w:rPr>
                <w:rFonts w:asciiTheme="minorHAnsi" w:hAnsiTheme="minorHAnsi" w:cstheme="minorHAnsi"/>
                <w:b/>
                <w:sz w:val="24"/>
                <w:szCs w:val="24"/>
              </w:rPr>
              <w:t>C</w:t>
            </w:r>
            <w:r w:rsidR="00EB7D41" w:rsidRPr="00C57A85">
              <w:rPr>
                <w:rFonts w:asciiTheme="minorHAnsi" w:hAnsiTheme="minorHAnsi" w:cstheme="minorHAnsi"/>
                <w:b/>
                <w:sz w:val="24"/>
                <w:szCs w:val="24"/>
              </w:rPr>
              <w:t>omposition</w:t>
            </w:r>
          </w:p>
        </w:tc>
        <w:tc>
          <w:tcPr>
            <w:tcW w:w="2970" w:type="dxa"/>
            <w:shd w:val="clear" w:color="auto" w:fill="auto"/>
          </w:tcPr>
          <w:p w:rsidR="00EB7D41" w:rsidRPr="00C57A85" w:rsidRDefault="00EB7D41" w:rsidP="00EB7D41">
            <w:pPr>
              <w:pStyle w:val="ListParagraph"/>
              <w:spacing w:after="0" w:line="240" w:lineRule="auto"/>
              <w:ind w:left="0"/>
              <w:jc w:val="center"/>
              <w:rPr>
                <w:rFonts w:asciiTheme="minorHAnsi" w:hAnsiTheme="minorHAnsi" w:cstheme="minorHAnsi"/>
                <w:b/>
                <w:sz w:val="24"/>
                <w:szCs w:val="24"/>
              </w:rPr>
            </w:pPr>
            <w:r w:rsidRPr="00C57A85">
              <w:rPr>
                <w:rFonts w:asciiTheme="minorHAnsi" w:hAnsiTheme="minorHAnsi" w:cstheme="minorHAnsi"/>
                <w:b/>
                <w:sz w:val="24"/>
                <w:szCs w:val="24"/>
              </w:rPr>
              <w:t>Fréquence des repas</w:t>
            </w:r>
          </w:p>
          <w:p w:rsidR="00EB7D41" w:rsidRPr="00C57A85" w:rsidRDefault="00EB7D41" w:rsidP="00EB7D41">
            <w:pPr>
              <w:pStyle w:val="ListParagraph"/>
              <w:ind w:left="0"/>
              <w:jc w:val="center"/>
              <w:rPr>
                <w:rFonts w:asciiTheme="minorHAnsi" w:hAnsiTheme="minorHAnsi" w:cstheme="minorHAnsi"/>
                <w:b/>
                <w:sz w:val="24"/>
                <w:szCs w:val="24"/>
              </w:rPr>
            </w:pPr>
          </w:p>
        </w:tc>
        <w:tc>
          <w:tcPr>
            <w:tcW w:w="2340" w:type="dxa"/>
            <w:shd w:val="clear" w:color="auto" w:fill="auto"/>
          </w:tcPr>
          <w:p w:rsidR="00EB7D41" w:rsidRPr="00C57A85" w:rsidRDefault="00EB7D41" w:rsidP="00EB7D41">
            <w:pPr>
              <w:pStyle w:val="ListParagraph"/>
              <w:spacing w:after="0" w:line="240" w:lineRule="auto"/>
              <w:ind w:left="0"/>
              <w:jc w:val="center"/>
              <w:rPr>
                <w:rFonts w:asciiTheme="minorHAnsi" w:hAnsiTheme="minorHAnsi" w:cstheme="minorHAnsi"/>
                <w:b/>
                <w:sz w:val="24"/>
                <w:szCs w:val="24"/>
              </w:rPr>
            </w:pPr>
            <w:r w:rsidRPr="00C57A85">
              <w:rPr>
                <w:rFonts w:asciiTheme="minorHAnsi" w:hAnsiTheme="minorHAnsi" w:cstheme="minorHAnsi"/>
                <w:b/>
                <w:sz w:val="24"/>
                <w:szCs w:val="24"/>
              </w:rPr>
              <w:t>Quantité par repas*</w:t>
            </w:r>
          </w:p>
        </w:tc>
      </w:tr>
      <w:tr w:rsidR="00EB7D41" w:rsidRPr="006324B7" w:rsidTr="00EB7D41">
        <w:trPr>
          <w:trHeight w:val="670"/>
        </w:trPr>
        <w:tc>
          <w:tcPr>
            <w:tcW w:w="1710" w:type="dxa"/>
            <w:shd w:val="clear" w:color="auto" w:fill="auto"/>
          </w:tcPr>
          <w:p w:rsidR="00EB7D41" w:rsidRPr="00C57A85" w:rsidRDefault="00EB7D41" w:rsidP="00EB7D41">
            <w:pPr>
              <w:pStyle w:val="ListParagraph"/>
              <w:ind w:left="0"/>
              <w:jc w:val="center"/>
              <w:rPr>
                <w:rFonts w:asciiTheme="minorHAnsi" w:hAnsiTheme="minorHAnsi" w:cstheme="minorHAnsi"/>
                <w:sz w:val="24"/>
                <w:szCs w:val="24"/>
              </w:rPr>
            </w:pPr>
            <w:r w:rsidRPr="00C57A85">
              <w:rPr>
                <w:rFonts w:asciiTheme="minorHAnsi" w:hAnsiTheme="minorHAnsi" w:cstheme="minorHAnsi"/>
                <w:sz w:val="24"/>
                <w:szCs w:val="24"/>
              </w:rPr>
              <w:t>0 -6 mois</w:t>
            </w:r>
          </w:p>
        </w:tc>
        <w:tc>
          <w:tcPr>
            <w:tcW w:w="3240" w:type="dxa"/>
            <w:shd w:val="clear" w:color="auto" w:fill="auto"/>
          </w:tcPr>
          <w:p w:rsidR="00EB7D41" w:rsidRPr="00C57A85" w:rsidRDefault="00EB7D41" w:rsidP="00EB7D41">
            <w:pPr>
              <w:pStyle w:val="ListParagraph"/>
              <w:ind w:left="0"/>
              <w:jc w:val="center"/>
              <w:rPr>
                <w:rFonts w:asciiTheme="minorHAnsi" w:hAnsiTheme="minorHAnsi" w:cstheme="minorHAnsi"/>
                <w:sz w:val="24"/>
                <w:szCs w:val="24"/>
              </w:rPr>
            </w:pPr>
            <w:r w:rsidRPr="00C57A85">
              <w:rPr>
                <w:rFonts w:asciiTheme="minorHAnsi" w:hAnsiTheme="minorHAnsi" w:cstheme="minorHAnsi"/>
                <w:sz w:val="24"/>
                <w:szCs w:val="24"/>
              </w:rPr>
              <w:t>Lait maternel</w:t>
            </w:r>
          </w:p>
        </w:tc>
        <w:tc>
          <w:tcPr>
            <w:tcW w:w="2970" w:type="dxa"/>
            <w:shd w:val="clear" w:color="auto" w:fill="auto"/>
          </w:tcPr>
          <w:p w:rsidR="00EB7D41" w:rsidRPr="00C57A85" w:rsidRDefault="00EB7D41" w:rsidP="00EB7D41">
            <w:pPr>
              <w:pStyle w:val="ListParagraph"/>
              <w:spacing w:after="0" w:line="240" w:lineRule="auto"/>
              <w:ind w:left="0"/>
              <w:jc w:val="center"/>
              <w:rPr>
                <w:rFonts w:asciiTheme="minorHAnsi" w:hAnsiTheme="minorHAnsi" w:cstheme="minorHAnsi"/>
                <w:sz w:val="24"/>
                <w:szCs w:val="24"/>
              </w:rPr>
            </w:pPr>
            <w:r w:rsidRPr="00C57A85">
              <w:rPr>
                <w:rFonts w:asciiTheme="minorHAnsi" w:hAnsiTheme="minorHAnsi" w:cstheme="minorHAnsi"/>
                <w:sz w:val="24"/>
                <w:szCs w:val="24"/>
              </w:rPr>
              <w:t>A la demande</w:t>
            </w:r>
          </w:p>
        </w:tc>
        <w:tc>
          <w:tcPr>
            <w:tcW w:w="2340" w:type="dxa"/>
            <w:shd w:val="clear" w:color="auto" w:fill="auto"/>
          </w:tcPr>
          <w:p w:rsidR="00EB7D41" w:rsidRPr="00C57A85" w:rsidRDefault="00EB7D41" w:rsidP="00EB7D41">
            <w:pPr>
              <w:pStyle w:val="ListParagraph"/>
              <w:spacing w:after="0" w:line="240" w:lineRule="auto"/>
              <w:ind w:left="0"/>
              <w:jc w:val="center"/>
              <w:rPr>
                <w:rFonts w:asciiTheme="minorHAnsi" w:hAnsiTheme="minorHAnsi" w:cstheme="minorHAnsi"/>
                <w:sz w:val="24"/>
                <w:szCs w:val="24"/>
              </w:rPr>
            </w:pPr>
            <w:r w:rsidRPr="00C57A85">
              <w:rPr>
                <w:rFonts w:asciiTheme="minorHAnsi" w:hAnsiTheme="minorHAnsi" w:cstheme="minorHAnsi"/>
                <w:sz w:val="24"/>
                <w:szCs w:val="24"/>
              </w:rPr>
              <w:t xml:space="preserve">Quantité suffisante par rapport aux besoins </w:t>
            </w:r>
          </w:p>
        </w:tc>
      </w:tr>
      <w:tr w:rsidR="00EB7D41" w:rsidRPr="00C57A85" w:rsidTr="00EB7D41">
        <w:tc>
          <w:tcPr>
            <w:tcW w:w="1710" w:type="dxa"/>
            <w:shd w:val="clear" w:color="auto" w:fill="auto"/>
          </w:tcPr>
          <w:p w:rsidR="00EB7D41" w:rsidRPr="00C57A85" w:rsidRDefault="00EB7D41" w:rsidP="00EB7D41">
            <w:pPr>
              <w:pStyle w:val="ListParagraph"/>
              <w:ind w:left="0"/>
              <w:rPr>
                <w:rFonts w:asciiTheme="minorHAnsi" w:hAnsiTheme="minorHAnsi" w:cstheme="minorHAnsi"/>
                <w:sz w:val="24"/>
                <w:szCs w:val="24"/>
              </w:rPr>
            </w:pPr>
            <w:r w:rsidRPr="00C57A85">
              <w:rPr>
                <w:rFonts w:asciiTheme="minorHAnsi" w:hAnsiTheme="minorHAnsi" w:cstheme="minorHAnsi"/>
                <w:sz w:val="24"/>
                <w:szCs w:val="24"/>
              </w:rPr>
              <w:t>6 mois</w:t>
            </w:r>
          </w:p>
        </w:tc>
        <w:tc>
          <w:tcPr>
            <w:tcW w:w="324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b/>
                <w:sz w:val="24"/>
                <w:szCs w:val="24"/>
              </w:rPr>
            </w:pPr>
            <w:r w:rsidRPr="00C57A85">
              <w:rPr>
                <w:rFonts w:asciiTheme="minorHAnsi" w:hAnsiTheme="minorHAnsi" w:cstheme="minorHAnsi"/>
                <w:sz w:val="24"/>
                <w:szCs w:val="24"/>
              </w:rPr>
              <w:t>Bouillie légère puis épaisse et purée (viande, légumes ou de de fruits)</w:t>
            </w:r>
          </w:p>
        </w:tc>
        <w:tc>
          <w:tcPr>
            <w:tcW w:w="297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2 fois/ jour +</w:t>
            </w:r>
          </w:p>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des rations fréquentes de lait</w:t>
            </w:r>
          </w:p>
        </w:tc>
        <w:tc>
          <w:tcPr>
            <w:tcW w:w="234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sz w:val="24"/>
                <w:szCs w:val="24"/>
              </w:rPr>
            </w:pPr>
          </w:p>
          <w:p w:rsidR="00EB7D41" w:rsidRPr="00C57A85" w:rsidRDefault="00EB7D41" w:rsidP="00EB7D41">
            <w:pPr>
              <w:pStyle w:val="ListParagraph"/>
              <w:spacing w:after="0" w:line="240" w:lineRule="auto"/>
              <w:ind w:left="0"/>
              <w:rPr>
                <w:rFonts w:asciiTheme="minorHAnsi" w:hAnsiTheme="minorHAnsi" w:cstheme="minorHAnsi"/>
                <w:b/>
                <w:sz w:val="24"/>
                <w:szCs w:val="24"/>
              </w:rPr>
            </w:pPr>
            <w:r w:rsidRPr="00C57A85">
              <w:rPr>
                <w:rFonts w:asciiTheme="minorHAnsi" w:hAnsiTheme="minorHAnsi" w:cstheme="minorHAnsi"/>
                <w:sz w:val="24"/>
                <w:szCs w:val="24"/>
              </w:rPr>
              <w:t>2 à 3 cas</w:t>
            </w:r>
          </w:p>
        </w:tc>
      </w:tr>
      <w:tr w:rsidR="00EB7D41" w:rsidRPr="00C57A85" w:rsidTr="00EB7D41">
        <w:trPr>
          <w:trHeight w:val="985"/>
        </w:trPr>
        <w:tc>
          <w:tcPr>
            <w:tcW w:w="1710" w:type="dxa"/>
            <w:shd w:val="clear" w:color="auto" w:fill="auto"/>
          </w:tcPr>
          <w:p w:rsidR="00EB7D41" w:rsidRPr="00C57A85" w:rsidRDefault="00EB7D41" w:rsidP="00EB7D41">
            <w:pPr>
              <w:pStyle w:val="ListParagraph"/>
              <w:spacing w:after="0"/>
              <w:ind w:left="0"/>
              <w:rPr>
                <w:rFonts w:asciiTheme="minorHAnsi" w:hAnsiTheme="minorHAnsi" w:cstheme="minorHAnsi"/>
                <w:sz w:val="24"/>
                <w:szCs w:val="24"/>
              </w:rPr>
            </w:pPr>
            <w:r w:rsidRPr="00C57A85">
              <w:rPr>
                <w:rFonts w:asciiTheme="minorHAnsi" w:hAnsiTheme="minorHAnsi" w:cstheme="minorHAnsi"/>
                <w:sz w:val="24"/>
                <w:szCs w:val="24"/>
              </w:rPr>
              <w:t>7 -11 mois</w:t>
            </w:r>
          </w:p>
        </w:tc>
        <w:tc>
          <w:tcPr>
            <w:tcW w:w="324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b/>
                <w:sz w:val="24"/>
                <w:szCs w:val="24"/>
              </w:rPr>
            </w:pPr>
            <w:r w:rsidRPr="00C57A85">
              <w:rPr>
                <w:rFonts w:asciiTheme="minorHAnsi" w:hAnsiTheme="minorHAnsi" w:cstheme="minorHAnsi"/>
                <w:sz w:val="24"/>
                <w:szCs w:val="24"/>
              </w:rPr>
              <w:t>Aliments finement hachés en purée, et aliments que le bébé peut tenir</w:t>
            </w:r>
          </w:p>
        </w:tc>
        <w:tc>
          <w:tcPr>
            <w:tcW w:w="297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3 repas  + 1 collation</w:t>
            </w:r>
          </w:p>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entre les repas + des</w:t>
            </w:r>
          </w:p>
          <w:p w:rsidR="00EB7D41" w:rsidRPr="00C57A85" w:rsidRDefault="00EB7D41" w:rsidP="00EB7D41">
            <w:pPr>
              <w:pStyle w:val="ListParagraph"/>
              <w:spacing w:after="0" w:line="240" w:lineRule="auto"/>
              <w:ind w:left="0"/>
              <w:rPr>
                <w:rFonts w:asciiTheme="minorHAnsi" w:hAnsiTheme="minorHAnsi" w:cstheme="minorHAnsi"/>
                <w:b/>
                <w:sz w:val="24"/>
                <w:szCs w:val="24"/>
              </w:rPr>
            </w:pPr>
            <w:r w:rsidRPr="00C57A85">
              <w:rPr>
                <w:rFonts w:asciiTheme="minorHAnsi" w:hAnsiTheme="minorHAnsi" w:cstheme="minorHAnsi"/>
                <w:sz w:val="24"/>
                <w:szCs w:val="24"/>
              </w:rPr>
              <w:t>rations de lait</w:t>
            </w:r>
          </w:p>
        </w:tc>
        <w:tc>
          <w:tcPr>
            <w:tcW w:w="2340" w:type="dxa"/>
            <w:shd w:val="clear" w:color="auto" w:fill="auto"/>
          </w:tcPr>
          <w:p w:rsidR="00EB7D41" w:rsidRPr="00C57A85" w:rsidRDefault="00EB7D41" w:rsidP="00EB7D41">
            <w:pPr>
              <w:pStyle w:val="ListParagraph"/>
              <w:spacing w:after="0"/>
              <w:ind w:left="0"/>
              <w:rPr>
                <w:rFonts w:asciiTheme="minorHAnsi" w:hAnsiTheme="minorHAnsi" w:cstheme="minorHAnsi"/>
                <w:sz w:val="24"/>
                <w:szCs w:val="24"/>
              </w:rPr>
            </w:pPr>
          </w:p>
          <w:p w:rsidR="00EB7D41" w:rsidRPr="00C57A85" w:rsidRDefault="00EB7D41" w:rsidP="00EB7D41">
            <w:pPr>
              <w:pStyle w:val="ListParagraph"/>
              <w:spacing w:after="0"/>
              <w:ind w:left="0"/>
              <w:rPr>
                <w:rFonts w:asciiTheme="minorHAnsi" w:hAnsiTheme="minorHAnsi" w:cstheme="minorHAnsi"/>
                <w:sz w:val="24"/>
                <w:szCs w:val="24"/>
              </w:rPr>
            </w:pPr>
            <w:r w:rsidRPr="00C57A85">
              <w:rPr>
                <w:rFonts w:asciiTheme="minorHAnsi" w:hAnsiTheme="minorHAnsi" w:cstheme="minorHAnsi"/>
                <w:sz w:val="24"/>
                <w:szCs w:val="24"/>
              </w:rPr>
              <w:t>2 / 3 tasse</w:t>
            </w:r>
          </w:p>
        </w:tc>
      </w:tr>
      <w:tr w:rsidR="00EB7D41" w:rsidRPr="00C57A85" w:rsidTr="00EB7D41">
        <w:tc>
          <w:tcPr>
            <w:tcW w:w="1710" w:type="dxa"/>
            <w:shd w:val="clear" w:color="auto" w:fill="auto"/>
          </w:tcPr>
          <w:p w:rsidR="00EB7D41" w:rsidRPr="00C57A85" w:rsidRDefault="00EB7D41" w:rsidP="00EB7D41">
            <w:pPr>
              <w:pStyle w:val="ListParagraph"/>
              <w:spacing w:after="0"/>
              <w:ind w:left="0"/>
              <w:rPr>
                <w:rFonts w:asciiTheme="minorHAnsi" w:hAnsiTheme="minorHAnsi" w:cstheme="minorHAnsi"/>
                <w:sz w:val="24"/>
                <w:szCs w:val="24"/>
              </w:rPr>
            </w:pPr>
            <w:r w:rsidRPr="00C57A85">
              <w:rPr>
                <w:rFonts w:asciiTheme="minorHAnsi" w:hAnsiTheme="minorHAnsi" w:cstheme="minorHAnsi"/>
                <w:sz w:val="24"/>
                <w:szCs w:val="24"/>
              </w:rPr>
              <w:t>12=24 mois</w:t>
            </w:r>
          </w:p>
        </w:tc>
        <w:tc>
          <w:tcPr>
            <w:tcW w:w="324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Repas familial découpé ou réduit en bouillie si</w:t>
            </w:r>
          </w:p>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nécessaire</w:t>
            </w:r>
          </w:p>
        </w:tc>
        <w:tc>
          <w:tcPr>
            <w:tcW w:w="2970" w:type="dxa"/>
            <w:shd w:val="clear" w:color="auto" w:fill="auto"/>
          </w:tcPr>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3 repas + 2 collations</w:t>
            </w:r>
          </w:p>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entre les repas + des</w:t>
            </w:r>
          </w:p>
          <w:p w:rsidR="00EB7D41" w:rsidRPr="00C57A85" w:rsidRDefault="00EB7D41" w:rsidP="00EB7D41">
            <w:pPr>
              <w:pStyle w:val="ListParagraph"/>
              <w:spacing w:after="0" w:line="240" w:lineRule="auto"/>
              <w:ind w:left="0"/>
              <w:rPr>
                <w:rFonts w:asciiTheme="minorHAnsi" w:hAnsiTheme="minorHAnsi" w:cstheme="minorHAnsi"/>
                <w:sz w:val="24"/>
                <w:szCs w:val="24"/>
              </w:rPr>
            </w:pPr>
            <w:r w:rsidRPr="00C57A85">
              <w:rPr>
                <w:rFonts w:asciiTheme="minorHAnsi" w:hAnsiTheme="minorHAnsi" w:cstheme="minorHAnsi"/>
                <w:sz w:val="24"/>
                <w:szCs w:val="24"/>
              </w:rPr>
              <w:t>rations de lait</w:t>
            </w:r>
          </w:p>
        </w:tc>
        <w:tc>
          <w:tcPr>
            <w:tcW w:w="2340" w:type="dxa"/>
            <w:shd w:val="clear" w:color="auto" w:fill="auto"/>
          </w:tcPr>
          <w:p w:rsidR="00EB7D41" w:rsidRPr="00C57A85" w:rsidRDefault="00EB7D41" w:rsidP="00EB7D41">
            <w:pPr>
              <w:pStyle w:val="ListParagraph"/>
              <w:spacing w:after="0"/>
              <w:ind w:left="0"/>
              <w:rPr>
                <w:rFonts w:asciiTheme="minorHAnsi" w:hAnsiTheme="minorHAnsi" w:cstheme="minorHAnsi"/>
                <w:b/>
                <w:sz w:val="24"/>
                <w:szCs w:val="24"/>
              </w:rPr>
            </w:pPr>
            <w:r w:rsidRPr="00C57A85">
              <w:rPr>
                <w:rFonts w:asciiTheme="minorHAnsi" w:hAnsiTheme="minorHAnsi" w:cstheme="minorHAnsi"/>
                <w:sz w:val="24"/>
                <w:szCs w:val="24"/>
              </w:rPr>
              <w:t>1 tasse pleine</w:t>
            </w:r>
          </w:p>
        </w:tc>
      </w:tr>
      <w:tr w:rsidR="00EB7D41" w:rsidRPr="006324B7" w:rsidTr="00EB7D41">
        <w:tc>
          <w:tcPr>
            <w:tcW w:w="10260" w:type="dxa"/>
            <w:gridSpan w:val="4"/>
            <w:shd w:val="clear" w:color="auto" w:fill="auto"/>
          </w:tcPr>
          <w:p w:rsidR="00EB7D41" w:rsidRPr="00C57A85" w:rsidRDefault="00EB7D41" w:rsidP="00EB7D41">
            <w:pPr>
              <w:pStyle w:val="ListParagraph"/>
              <w:spacing w:after="0" w:line="240" w:lineRule="auto"/>
              <w:ind w:left="0"/>
              <w:rPr>
                <w:rFonts w:asciiTheme="minorHAnsi" w:hAnsiTheme="minorHAnsi" w:cstheme="minorHAnsi"/>
                <w:b/>
                <w:i/>
                <w:sz w:val="24"/>
                <w:szCs w:val="24"/>
              </w:rPr>
            </w:pPr>
            <w:r w:rsidRPr="00C57A85">
              <w:rPr>
                <w:rFonts w:asciiTheme="minorHAnsi" w:hAnsiTheme="minorHAnsi" w:cstheme="minorHAnsi"/>
                <w:i/>
                <w:sz w:val="24"/>
                <w:szCs w:val="24"/>
              </w:rPr>
              <w:t>Si le bébé n’est pas nourri au sein, ajouter 1 à 2 tasses de lait par jour et 1 à 2 repas supplémentaires par jour</w:t>
            </w:r>
          </w:p>
        </w:tc>
      </w:tr>
    </w:tbl>
    <w:p w:rsidR="00EB7D41" w:rsidRPr="00C57A85" w:rsidRDefault="00EB7D41" w:rsidP="00EB7D41">
      <w:pPr>
        <w:pStyle w:val="ListParagraph"/>
        <w:spacing w:after="0" w:line="240" w:lineRule="auto"/>
        <w:ind w:left="0"/>
        <w:rPr>
          <w:rFonts w:asciiTheme="minorHAnsi" w:hAnsiTheme="minorHAnsi" w:cstheme="minorHAnsi"/>
          <w:b/>
          <w:sz w:val="24"/>
          <w:szCs w:val="24"/>
        </w:rPr>
      </w:pPr>
      <w:r w:rsidRPr="00C57A85">
        <w:rPr>
          <w:rFonts w:asciiTheme="minorHAnsi" w:hAnsiTheme="minorHAnsi" w:cstheme="minorHAnsi"/>
          <w:b/>
          <w:sz w:val="24"/>
          <w:szCs w:val="24"/>
        </w:rPr>
        <w:t xml:space="preserve">NB. * </w:t>
      </w:r>
      <w:r w:rsidRPr="00C57A85">
        <w:rPr>
          <w:rFonts w:asciiTheme="minorHAnsi" w:hAnsiTheme="minorHAnsi" w:cstheme="minorHAnsi"/>
          <w:sz w:val="24"/>
          <w:szCs w:val="24"/>
        </w:rPr>
        <w:t>autant que possible l’alimentation du bébé doit être faite à base des aliments locaux et les ustensiles d’usage dans la famille doivent être utilises pour mesurer les quantités. Une tasse = 250ml</w:t>
      </w:r>
    </w:p>
    <w:p w:rsidR="00EB7D41" w:rsidRPr="00C57A85" w:rsidRDefault="00EB7D41" w:rsidP="00EB7D41">
      <w:pPr>
        <w:rPr>
          <w:rFonts w:asciiTheme="minorHAnsi" w:hAnsiTheme="minorHAnsi" w:cstheme="minorHAnsi"/>
          <w:b/>
          <w:lang w:val="fr-FR"/>
        </w:rPr>
      </w:pPr>
    </w:p>
    <w:p w:rsidR="00EB7D41" w:rsidRPr="00C57A85" w:rsidRDefault="00EB7D41" w:rsidP="00EB7D41">
      <w:pPr>
        <w:pStyle w:val="Heading2"/>
        <w:rPr>
          <w:rFonts w:asciiTheme="minorHAnsi" w:hAnsiTheme="minorHAnsi" w:cstheme="minorHAnsi"/>
          <w:sz w:val="24"/>
          <w:szCs w:val="24"/>
        </w:rPr>
      </w:pPr>
      <w:bookmarkStart w:id="30" w:name="_Toc384452918"/>
      <w:r w:rsidRPr="00C57A85">
        <w:rPr>
          <w:rFonts w:asciiTheme="minorHAnsi" w:hAnsiTheme="minorHAnsi" w:cstheme="minorHAnsi"/>
          <w:sz w:val="24"/>
          <w:szCs w:val="24"/>
        </w:rPr>
        <w:t>V.4. Le dépistage de l’infection à VIH chez l’enfant né de mère séropositive</w:t>
      </w:r>
      <w:bookmarkEnd w:id="30"/>
    </w:p>
    <w:p w:rsidR="00EB7D41" w:rsidRPr="00C57A85" w:rsidRDefault="00EB7D41" w:rsidP="00C57A85">
      <w:pPr>
        <w:pStyle w:val="ListParagraph"/>
        <w:ind w:left="0" w:firstLine="708"/>
        <w:rPr>
          <w:rFonts w:asciiTheme="minorHAnsi" w:hAnsiTheme="minorHAnsi" w:cstheme="minorHAnsi"/>
          <w:sz w:val="24"/>
          <w:szCs w:val="24"/>
        </w:rPr>
      </w:pPr>
      <w:r w:rsidRPr="00C57A85">
        <w:rPr>
          <w:rFonts w:asciiTheme="minorHAnsi" w:hAnsiTheme="minorHAnsi" w:cstheme="minorHAnsi"/>
          <w:sz w:val="24"/>
          <w:szCs w:val="24"/>
        </w:rPr>
        <w:t>Le dépistage de l’infection à VIH chez l’enfant ne de mère séropositive doit se faire suivant l’algorithme national :</w:t>
      </w:r>
    </w:p>
    <w:p w:rsidR="00EB7D41" w:rsidRPr="00C57A85" w:rsidRDefault="00EB7D41" w:rsidP="00EB7D41">
      <w:pPr>
        <w:pStyle w:val="ListParagraph"/>
        <w:ind w:left="0"/>
        <w:rPr>
          <w:rFonts w:asciiTheme="minorHAnsi" w:hAnsiTheme="minorHAnsi" w:cstheme="minorHAnsi"/>
          <w:b/>
          <w:sz w:val="24"/>
          <w:szCs w:val="24"/>
        </w:rPr>
      </w:pPr>
    </w:p>
    <w:p w:rsidR="00EB7D41" w:rsidRPr="00C57A85" w:rsidRDefault="00EB7D41" w:rsidP="00EB7D41">
      <w:pPr>
        <w:pStyle w:val="ListParagraph"/>
        <w:ind w:left="0"/>
        <w:rPr>
          <w:rFonts w:asciiTheme="minorHAnsi" w:hAnsiTheme="minorHAnsi" w:cstheme="minorHAnsi"/>
          <w:b/>
          <w:sz w:val="24"/>
          <w:szCs w:val="24"/>
        </w:rPr>
      </w:pPr>
      <w:r w:rsidRPr="00C57A85">
        <w:rPr>
          <w:rFonts w:asciiTheme="minorHAnsi" w:hAnsiTheme="minorHAnsi" w:cstheme="minorHAnsi"/>
          <w:b/>
          <w:sz w:val="24"/>
          <w:szCs w:val="24"/>
        </w:rPr>
        <w:t>A 6 semaines : test de dépistage par PCR</w:t>
      </w:r>
    </w:p>
    <w:p w:rsidR="00EB7D41" w:rsidRPr="00C57A85" w:rsidRDefault="00EB7D41" w:rsidP="00C57A85">
      <w:pPr>
        <w:pStyle w:val="ListParagraph"/>
        <w:ind w:left="0" w:firstLine="708"/>
        <w:jc w:val="both"/>
        <w:rPr>
          <w:rFonts w:asciiTheme="minorHAnsi" w:hAnsiTheme="minorHAnsi" w:cstheme="minorHAnsi"/>
          <w:sz w:val="24"/>
          <w:szCs w:val="24"/>
        </w:rPr>
      </w:pPr>
      <w:r w:rsidRPr="00C57A85">
        <w:rPr>
          <w:rFonts w:asciiTheme="minorHAnsi" w:hAnsiTheme="minorHAnsi" w:cstheme="minorHAnsi"/>
          <w:sz w:val="24"/>
          <w:szCs w:val="24"/>
        </w:rPr>
        <w:t xml:space="preserve">Le test utilise pour le diagnostic précoce </w:t>
      </w:r>
      <w:r w:rsidR="00C57A85" w:rsidRPr="00C57A85">
        <w:rPr>
          <w:rFonts w:asciiTheme="minorHAnsi" w:hAnsiTheme="minorHAnsi" w:cstheme="minorHAnsi"/>
          <w:sz w:val="24"/>
          <w:szCs w:val="24"/>
        </w:rPr>
        <w:t>à</w:t>
      </w:r>
      <w:r w:rsidRPr="00C57A85">
        <w:rPr>
          <w:rFonts w:asciiTheme="minorHAnsi" w:hAnsiTheme="minorHAnsi" w:cstheme="minorHAnsi"/>
          <w:sz w:val="24"/>
          <w:szCs w:val="24"/>
        </w:rPr>
        <w:t xml:space="preserve"> 6 semaines est la PCR-ADN. Le prélèvement de sang se fait au niveau du talon du nourrisson. Il est recueilli et séché sur du papier buvard (DBS = Dry Blood Spots). Les échantillons ainsi prélevés et séchés sont empaquetés et  acheminés vers les laboratoires de référence grâce au système de transport </w:t>
      </w:r>
      <w:r w:rsidRPr="00C57A85">
        <w:rPr>
          <w:rFonts w:asciiTheme="minorHAnsi" w:hAnsiTheme="minorHAnsi" w:cstheme="minorHAnsi"/>
          <w:sz w:val="24"/>
          <w:szCs w:val="24"/>
        </w:rPr>
        <w:lastRenderedPageBreak/>
        <w:t xml:space="preserve">en vigueur dans la localité. Le laboratoire de référence effectuent le test de la PCR-ADN et renvoient les résultats aux sites de prélèvement pour guider la prise en charge de l’enfant. </w:t>
      </w:r>
    </w:p>
    <w:p w:rsidR="00EB7D41" w:rsidRPr="00C57A85" w:rsidRDefault="00EB7D41" w:rsidP="00EB7D41">
      <w:pPr>
        <w:pStyle w:val="ListParagraph"/>
        <w:ind w:left="0"/>
        <w:jc w:val="both"/>
        <w:rPr>
          <w:rFonts w:asciiTheme="minorHAnsi" w:hAnsiTheme="minorHAnsi" w:cstheme="minorHAnsi"/>
          <w:sz w:val="24"/>
          <w:szCs w:val="24"/>
        </w:rPr>
      </w:pPr>
      <w:r w:rsidRPr="00C57A85">
        <w:rPr>
          <w:rFonts w:asciiTheme="minorHAnsi" w:hAnsiTheme="minorHAnsi" w:cstheme="minorHAnsi"/>
          <w:sz w:val="24"/>
          <w:szCs w:val="24"/>
        </w:rPr>
        <w:t>Le test à la PCR lorsqu’il est positif permet d’affirmer la présence du virus du VIH dans le sang,  et donc le diagnostic de l’infection à VIH.</w:t>
      </w:r>
    </w:p>
    <w:p w:rsidR="00C57A85" w:rsidRDefault="00C57A85" w:rsidP="00EB7D41">
      <w:pPr>
        <w:autoSpaceDE w:val="0"/>
        <w:autoSpaceDN w:val="0"/>
        <w:adjustRightInd w:val="0"/>
        <w:rPr>
          <w:rFonts w:asciiTheme="minorHAnsi" w:hAnsiTheme="minorHAnsi" w:cstheme="minorHAnsi"/>
          <w:b/>
          <w:lang w:val="fr-FR"/>
        </w:rPr>
      </w:pPr>
    </w:p>
    <w:p w:rsidR="00EB7D41" w:rsidRPr="00C57A85" w:rsidRDefault="00EB7D41" w:rsidP="005970D7">
      <w:pPr>
        <w:autoSpaceDE w:val="0"/>
        <w:autoSpaceDN w:val="0"/>
        <w:adjustRightInd w:val="0"/>
        <w:jc w:val="both"/>
        <w:rPr>
          <w:rFonts w:asciiTheme="minorHAnsi" w:hAnsiTheme="minorHAnsi" w:cstheme="minorHAnsi"/>
          <w:b/>
          <w:lang w:val="fr-FR"/>
        </w:rPr>
      </w:pPr>
      <w:r w:rsidRPr="00C57A85">
        <w:rPr>
          <w:rFonts w:asciiTheme="minorHAnsi" w:hAnsiTheme="minorHAnsi" w:cstheme="minorHAnsi"/>
          <w:b/>
          <w:lang w:val="fr-FR"/>
        </w:rPr>
        <w:t>Entre 9 et 18 mois : Dépistage par sérologie d’abord et ensuite, confirmation de la sérologie positive par PCR.</w:t>
      </w:r>
    </w:p>
    <w:p w:rsidR="00EB7D41" w:rsidRPr="00C57A85" w:rsidRDefault="00EB7D41" w:rsidP="00C57A85">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 xml:space="preserve">Les enfants nés des mères séropositives possèdent dans leur sang des anticorps du VIH transmis par leur mère au cours de la vie intra-utérine. Ces anticorps sont éliminés progressivement à partir de la naissance et c’est à l’âge de 18 mois que l’enfant les a déjà complètement éliminés. Leur persistance dans le sang de l’enfant positive le test du VIH par la sérologie en l’absence de véritable infection à VIH. </w:t>
      </w:r>
    </w:p>
    <w:p w:rsidR="00EB7D41" w:rsidRPr="00C57A85" w:rsidRDefault="00EB7D41" w:rsidP="00C57A85">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 xml:space="preserve">Ainsi, pour les enfants entre l’âge de 9 mois et 18 mois, et pour diminuer le cout du dépistage du VIH, on effectue d’abord une sérologie afin d’identifier ceux qui possèdent les anticorps du VIH.  On effectue ensuite le test par la PCR chez ceux qui présentent une sérologie positive pour discriminer ceux qui sont effectivement infectés par le VIH chez qui le traitement doit être initié sans délai de ceux qui présentent une sérologie positive en l’absence d’infection à VIH et du seul fait de la persistance des anticorps maternels. Ceux-ci ne nécessitent pas de traitement ARV.  </w:t>
      </w:r>
    </w:p>
    <w:p w:rsidR="00EB7D41" w:rsidRPr="00C57A85" w:rsidRDefault="00EB7D41" w:rsidP="00EB7D41">
      <w:pPr>
        <w:autoSpaceDE w:val="0"/>
        <w:autoSpaceDN w:val="0"/>
        <w:adjustRightInd w:val="0"/>
        <w:jc w:val="both"/>
        <w:rPr>
          <w:rFonts w:asciiTheme="minorHAnsi" w:hAnsiTheme="minorHAnsi" w:cstheme="minorHAnsi"/>
          <w:lang w:val="fr-FR"/>
        </w:rPr>
      </w:pPr>
    </w:p>
    <w:p w:rsidR="00EB7D41" w:rsidRPr="00C57A85" w:rsidRDefault="00EB7D41" w:rsidP="00EB7D41">
      <w:pPr>
        <w:autoSpaceDE w:val="0"/>
        <w:autoSpaceDN w:val="0"/>
        <w:adjustRightInd w:val="0"/>
        <w:rPr>
          <w:rFonts w:asciiTheme="minorHAnsi" w:hAnsiTheme="minorHAnsi" w:cstheme="minorHAnsi"/>
          <w:b/>
          <w:lang w:val="fr-FR"/>
        </w:rPr>
      </w:pPr>
      <w:r w:rsidRPr="00C57A85">
        <w:rPr>
          <w:rFonts w:asciiTheme="minorHAnsi" w:hAnsiTheme="minorHAnsi" w:cstheme="minorHAnsi"/>
          <w:b/>
          <w:lang w:val="fr-FR"/>
        </w:rPr>
        <w:t>Les enfants de plus de 18 mois : Diagnostic par la sérologie :</w:t>
      </w:r>
    </w:p>
    <w:p w:rsidR="00EB7D41" w:rsidRPr="00C57A85" w:rsidRDefault="00EB7D41" w:rsidP="00C57A85">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 xml:space="preserve">Dans cette tranche d’âge, les enfants ont déjà complétement éliminé les anticorps maternels. </w:t>
      </w:r>
    </w:p>
    <w:p w:rsidR="00EB7D41" w:rsidRPr="00C57A85" w:rsidRDefault="00EB7D41" w:rsidP="00C57A85">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Ils devraient alors avoir un test par la sérologie négatif et seuls ceux avec une infection à VIH vont pré</w:t>
      </w:r>
      <w:r w:rsidR="00C57A85">
        <w:rPr>
          <w:rFonts w:asciiTheme="minorHAnsi" w:hAnsiTheme="minorHAnsi" w:cstheme="minorHAnsi"/>
          <w:lang w:val="fr-FR"/>
        </w:rPr>
        <w:t xml:space="preserve">senter une sérologie positive. </w:t>
      </w:r>
    </w:p>
    <w:p w:rsidR="00EB7D41" w:rsidRPr="00C57A85" w:rsidRDefault="00EB7D41" w:rsidP="00C57A85">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 xml:space="preserve">Le dépistage de l’infection à VIH chez ces enfants se fait par la seule sérologie et selon le même algorithme national de dépistage qui est utilisé chez les adultes. </w:t>
      </w:r>
    </w:p>
    <w:p w:rsidR="00EB5C15" w:rsidRPr="00C57A85" w:rsidRDefault="00EB7D41" w:rsidP="005970D7">
      <w:pPr>
        <w:autoSpaceDE w:val="0"/>
        <w:autoSpaceDN w:val="0"/>
        <w:adjustRightInd w:val="0"/>
        <w:ind w:firstLine="708"/>
        <w:jc w:val="both"/>
        <w:rPr>
          <w:rFonts w:asciiTheme="minorHAnsi" w:hAnsiTheme="minorHAnsi" w:cstheme="minorHAnsi"/>
          <w:lang w:val="fr-FR"/>
        </w:rPr>
      </w:pPr>
      <w:r w:rsidRPr="00C57A85">
        <w:rPr>
          <w:rFonts w:asciiTheme="minorHAnsi" w:hAnsiTheme="minorHAnsi" w:cstheme="minorHAnsi"/>
          <w:lang w:val="fr-FR"/>
        </w:rPr>
        <w:t>L’algorithme de dépistage de l’infection à VIH chez les enfants nés des mères séropositives est présenté ci-après.</w:t>
      </w:r>
    </w:p>
    <w:p w:rsidR="005970D7" w:rsidRDefault="005970D7">
      <w:pPr>
        <w:spacing w:after="200" w:line="276" w:lineRule="auto"/>
        <w:rPr>
          <w:rFonts w:asciiTheme="minorHAnsi" w:hAnsiTheme="minorHAnsi" w:cstheme="minorHAnsi"/>
          <w:b/>
          <w:lang w:val="fr-FR"/>
        </w:rPr>
      </w:pPr>
      <w:r>
        <w:rPr>
          <w:rFonts w:asciiTheme="minorHAnsi" w:hAnsiTheme="minorHAnsi" w:cstheme="minorHAnsi"/>
          <w:b/>
          <w:lang w:val="fr-FR"/>
        </w:rPr>
        <w:br w:type="page"/>
      </w:r>
    </w:p>
    <w:p w:rsidR="00EB7D41" w:rsidRPr="00AD5DD5" w:rsidRDefault="00EB7D41" w:rsidP="00EB7D41">
      <w:pPr>
        <w:shd w:val="clear" w:color="auto" w:fill="002060"/>
        <w:jc w:val="center"/>
        <w:rPr>
          <w:rFonts w:asciiTheme="minorHAnsi" w:hAnsiTheme="minorHAnsi" w:cstheme="minorHAnsi"/>
          <w:b/>
          <w:lang w:val="fr-FR"/>
        </w:rPr>
      </w:pPr>
      <w:r w:rsidRPr="00AD5DD5">
        <w:rPr>
          <w:rFonts w:asciiTheme="minorHAnsi" w:hAnsiTheme="minorHAnsi" w:cstheme="minorHAnsi"/>
          <w:b/>
          <w:lang w:val="fr-FR"/>
        </w:rPr>
        <w:lastRenderedPageBreak/>
        <w:t>Algorithme de dépistage du VIH chez l’enfant n</w:t>
      </w:r>
      <w:r w:rsidR="00091A3E" w:rsidRPr="00AD5DD5">
        <w:rPr>
          <w:rFonts w:asciiTheme="minorHAnsi" w:hAnsiTheme="minorHAnsi" w:cstheme="minorHAnsi"/>
          <w:b/>
          <w:lang w:val="fr-FR"/>
        </w:rPr>
        <w:t>é</w:t>
      </w:r>
      <w:r w:rsidRPr="00AD5DD5">
        <w:rPr>
          <w:rFonts w:asciiTheme="minorHAnsi" w:hAnsiTheme="minorHAnsi" w:cstheme="minorHAnsi"/>
          <w:b/>
          <w:lang w:val="fr-FR"/>
        </w:rPr>
        <w:t xml:space="preserve"> de mère VIH</w:t>
      </w:r>
    </w:p>
    <w:p w:rsidR="00EB7D41" w:rsidRPr="00AD5DD5" w:rsidRDefault="007D16D5" w:rsidP="00EB7D41">
      <w:pPr>
        <w:rPr>
          <w:rFonts w:asciiTheme="minorHAnsi" w:hAnsiTheme="minorHAnsi" w:cstheme="minorHAnsi"/>
          <w:b/>
          <w:lang w:val="fr-FR"/>
        </w:rPr>
      </w:pPr>
      <w:r>
        <w:rPr>
          <w:rFonts w:asciiTheme="minorHAnsi" w:hAnsiTheme="minorHAnsi" w:cstheme="minorHAnsi"/>
          <w:b/>
          <w:noProof/>
          <w:lang w:val="en-US" w:eastAsia="en-US"/>
        </w:rPr>
        <mc:AlternateContent>
          <mc:Choice Requires="wps">
            <w:drawing>
              <wp:anchor distT="0" distB="0" distL="114300" distR="114300" simplePos="0" relativeHeight="251662336" behindDoc="0" locked="0" layoutInCell="1" allowOverlap="1" wp14:anchorId="2F36C3C4" wp14:editId="63010F24">
                <wp:simplePos x="0" y="0"/>
                <wp:positionH relativeFrom="column">
                  <wp:posOffset>1637665</wp:posOffset>
                </wp:positionH>
                <wp:positionV relativeFrom="paragraph">
                  <wp:posOffset>55880</wp:posOffset>
                </wp:positionV>
                <wp:extent cx="2600325" cy="304800"/>
                <wp:effectExtent l="0" t="0" r="28575" b="190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04800"/>
                        </a:xfrm>
                        <a:prstGeom prst="rect">
                          <a:avLst/>
                        </a:prstGeom>
                        <a:solidFill>
                          <a:srgbClr val="FFFFFF"/>
                        </a:solidFill>
                        <a:ln w="9525">
                          <a:solidFill>
                            <a:srgbClr val="000000"/>
                          </a:solidFill>
                          <a:miter lim="800000"/>
                          <a:headEnd/>
                          <a:tailEnd/>
                        </a:ln>
                      </wps:spPr>
                      <wps:txbx>
                        <w:txbxContent>
                          <w:p w:rsidR="006324B7" w:rsidRPr="00EB7D41" w:rsidRDefault="006324B7" w:rsidP="00EB7D41">
                            <w:pPr>
                              <w:jc w:val="center"/>
                              <w:rPr>
                                <w:rFonts w:ascii="Cambria" w:hAnsi="Cambria"/>
                                <w:b/>
                                <w:lang w:val="fr-FR"/>
                              </w:rPr>
                            </w:pPr>
                            <w:r w:rsidRPr="009774B6">
                              <w:rPr>
                                <w:rFonts w:ascii="Cambria" w:hAnsi="Cambria"/>
                                <w:b/>
                                <w:sz w:val="22"/>
                                <w:lang w:val="fr-FR"/>
                              </w:rPr>
                              <w:t xml:space="preserve">Enfant né de mère VIH </w:t>
                            </w:r>
                            <w:r w:rsidRPr="00EB7D41">
                              <w:rPr>
                                <w:rFonts w:ascii="Cambria" w:hAnsi="Cambria"/>
                                <w:b/>
                                <w:lang w:val="fr-FR"/>
                              </w:rPr>
                              <w:t>séropositive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7" o:spid="_x0000_s1036" style="position:absolute;margin-left:128.95pt;margin-top:4.4pt;width:20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">
                <v:textbox>
                  <w:txbxContent>
                    <w:p w:rsidR="006324B7" w:rsidRPr="00EB7D41" w:rsidRDefault="006324B7" w:rsidP="00EB7D41">
                      <w:pPr>
                        <w:jc w:val="center"/>
                        <w:rPr>
                          <w:rFonts w:ascii="Cambria" w:hAnsi="Cambria"/>
                          <w:b/>
                          <w:lang w:val="fr-FR"/>
                        </w:rPr>
                      </w:pPr>
                      <w:r w:rsidRPr="009774B6">
                        <w:rPr>
                          <w:rFonts w:ascii="Cambria" w:hAnsi="Cambria"/>
                          <w:b/>
                          <w:sz w:val="22"/>
                          <w:lang w:val="fr-FR"/>
                        </w:rPr>
                        <w:t xml:space="preserve">Enfant né de mère VIH </w:t>
                      </w:r>
                      <w:r w:rsidRPr="00EB7D41">
                        <w:rPr>
                          <w:rFonts w:ascii="Cambria" w:hAnsi="Cambria"/>
                          <w:b/>
                          <w:lang w:val="fr-FR"/>
                        </w:rPr>
                        <w:t>séropositive</w:t>
                      </w:r>
                    </w:p>
                  </w:txbxContent>
                </v:textbox>
              </v:rect>
            </w:pict>
          </mc:Fallback>
        </mc:AlternateContent>
      </w:r>
      <w:r>
        <w:rPr>
          <w:rFonts w:asciiTheme="minorHAnsi" w:hAnsiTheme="minorHAnsi" w:cstheme="minorHAnsi"/>
          <w:b/>
          <w:noProof/>
          <w:lang w:val="en-US" w:eastAsia="en-US"/>
        </w:rPr>
        <mc:AlternateContent>
          <mc:Choice Requires="wps">
            <w:drawing>
              <wp:anchor distT="4294967295" distB="4294967295" distL="114300" distR="114300" simplePos="0" relativeHeight="251706368" behindDoc="0" locked="0" layoutInCell="1" allowOverlap="1" wp14:anchorId="3AAEC938" wp14:editId="5E6A4DD2">
                <wp:simplePos x="0" y="0"/>
                <wp:positionH relativeFrom="column">
                  <wp:posOffset>-285750</wp:posOffset>
                </wp:positionH>
                <wp:positionV relativeFrom="paragraph">
                  <wp:posOffset>1433194</wp:posOffset>
                </wp:positionV>
                <wp:extent cx="1581150" cy="0"/>
                <wp:effectExtent l="0" t="19050" r="19050" b="38100"/>
                <wp:wrapNone/>
                <wp:docPr id="207" name="Connecteur droit avec flèch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0"/>
                        </a:xfrm>
                        <a:prstGeom prst="straightConnector1">
                          <a:avLst/>
                        </a:prstGeom>
                        <a:noFill/>
                        <a:ln w="5715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07" o:spid="_x0000_s1026" type="#_x0000_t32" style="position:absolute;margin-left:-22.5pt;margin-top:112.85pt;width:124.5pt;height:0;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" strokecolor="#e36c0a" strokeweight="4.5pt"/>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66432" behindDoc="0" locked="0" layoutInCell="1" allowOverlap="1" wp14:anchorId="2F386162" wp14:editId="20FCBC41">
                <wp:simplePos x="0" y="0"/>
                <wp:positionH relativeFrom="column">
                  <wp:posOffset>-419100</wp:posOffset>
                </wp:positionH>
                <wp:positionV relativeFrom="paragraph">
                  <wp:posOffset>5405120</wp:posOffset>
                </wp:positionV>
                <wp:extent cx="1885950" cy="485775"/>
                <wp:effectExtent l="0" t="0" r="19050" b="28575"/>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85775"/>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sz w:val="2"/>
                              </w:rPr>
                            </w:pPr>
                          </w:p>
                          <w:p w:rsidR="006324B7" w:rsidRPr="00605FCB" w:rsidRDefault="006324B7" w:rsidP="00EB7D41">
                            <w:pPr>
                              <w:jc w:val="center"/>
                              <w:rPr>
                                <w:rFonts w:ascii="Cambria" w:hAnsi="Cambria"/>
                                <w:b/>
                              </w:rPr>
                            </w:pPr>
                            <w:r w:rsidRPr="00605FCB">
                              <w:rPr>
                                <w:rFonts w:ascii="Cambria" w:hAnsi="Cambria"/>
                                <w:b/>
                              </w:rPr>
                              <w:t>Initier le traitement ARV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Zone de texte 206" o:spid="_x0000_s1037" type="#_x0000_t202" style="position:absolute;margin-left:-33pt;margin-top:425.6pt;width:148.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">
                <v:textbox>
                  <w:txbxContent>
                    <w:p w:rsidR="006324B7" w:rsidRPr="00605FCB" w:rsidRDefault="006324B7" w:rsidP="00EB7D41">
                      <w:pPr>
                        <w:jc w:val="center"/>
                        <w:rPr>
                          <w:rFonts w:ascii="Cambria" w:hAnsi="Cambria"/>
                          <w:b/>
                          <w:sz w:val="2"/>
                        </w:rPr>
                      </w:pPr>
                    </w:p>
                    <w:p w:rsidR="006324B7" w:rsidRPr="00605FCB" w:rsidRDefault="006324B7" w:rsidP="00EB7D41">
                      <w:pPr>
                        <w:jc w:val="center"/>
                        <w:rPr>
                          <w:rFonts w:ascii="Cambria" w:hAnsi="Cambria"/>
                          <w:b/>
                        </w:rPr>
                      </w:pPr>
                      <w:r w:rsidRPr="00605FCB">
                        <w:rPr>
                          <w:rFonts w:ascii="Cambria" w:hAnsi="Cambria"/>
                          <w:b/>
                        </w:rPr>
                        <w:t>Initier le traitement ARV</w:t>
                      </w:r>
                    </w:p>
                  </w:txbxContent>
                </v:textbox>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77696" behindDoc="0" locked="0" layoutInCell="1" allowOverlap="1" wp14:anchorId="1ACEC050" wp14:editId="08B48778">
                <wp:simplePos x="0" y="0"/>
                <wp:positionH relativeFrom="column">
                  <wp:posOffset>2028825</wp:posOffset>
                </wp:positionH>
                <wp:positionV relativeFrom="paragraph">
                  <wp:posOffset>5224145</wp:posOffset>
                </wp:positionV>
                <wp:extent cx="914400" cy="504825"/>
                <wp:effectExtent l="0" t="0" r="19050" b="28575"/>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DBS/PCR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205" o:spid="_x0000_s1038" type="#_x0000_t202" style="position:absolute;margin-left:159.75pt;margin-top:411.35pt;width:1in;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">
                <v:textbox>
                  <w:txbxContent>
                    <w:p w:rsidR="006324B7" w:rsidRPr="00605FCB" w:rsidRDefault="006324B7" w:rsidP="00EB7D41">
                      <w:pPr>
                        <w:jc w:val="center"/>
                        <w:rPr>
                          <w:rFonts w:ascii="Cambria" w:hAnsi="Cambria"/>
                          <w:b/>
                        </w:rPr>
                      </w:pPr>
                      <w:r w:rsidRPr="00605FCB">
                        <w:rPr>
                          <w:rFonts w:ascii="Cambria" w:hAnsi="Cambria"/>
                          <w:b/>
                        </w:rPr>
                        <w:t>DBS/PCR positive</w:t>
                      </w:r>
                    </w:p>
                  </w:txbxContent>
                </v:textbox>
              </v:shape>
            </w:pict>
          </mc:Fallback>
        </mc:AlternateContent>
      </w:r>
      <w:r>
        <w:rPr>
          <w:rFonts w:asciiTheme="minorHAnsi" w:hAnsiTheme="minorHAnsi" w:cstheme="minorHAnsi"/>
          <w:b/>
          <w:noProof/>
          <w:lang w:val="en-US" w:eastAsia="en-US"/>
        </w:rPr>
        <mc:AlternateContent>
          <mc:Choice Requires="wps">
            <w:drawing>
              <wp:anchor distT="0" distB="0" distL="114299" distR="114299" simplePos="0" relativeHeight="251684864" behindDoc="0" locked="0" layoutInCell="1" allowOverlap="1" wp14:anchorId="10BDC83C" wp14:editId="5BB75DC4">
                <wp:simplePos x="0" y="0"/>
                <wp:positionH relativeFrom="column">
                  <wp:posOffset>2305049</wp:posOffset>
                </wp:positionH>
                <wp:positionV relativeFrom="paragraph">
                  <wp:posOffset>1042670</wp:posOffset>
                </wp:positionV>
                <wp:extent cx="0" cy="228600"/>
                <wp:effectExtent l="95250" t="0" r="57150" b="38100"/>
                <wp:wrapNone/>
                <wp:docPr id="203" name="Connecteur droit avec flèch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03" o:spid="_x0000_s1026" type="#_x0000_t32" style="position:absolute;margin-left:181.5pt;margin-top:82.1pt;width:0;height:18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299" distR="114299" simplePos="0" relativeHeight="251683840" behindDoc="0" locked="0" layoutInCell="1" allowOverlap="1" wp14:anchorId="24951C58" wp14:editId="076D2447">
                <wp:simplePos x="0" y="0"/>
                <wp:positionH relativeFrom="column">
                  <wp:posOffset>3743324</wp:posOffset>
                </wp:positionH>
                <wp:positionV relativeFrom="paragraph">
                  <wp:posOffset>1042670</wp:posOffset>
                </wp:positionV>
                <wp:extent cx="0" cy="219075"/>
                <wp:effectExtent l="95250" t="0" r="57150" b="47625"/>
                <wp:wrapNone/>
                <wp:docPr id="202" name="Connecteur droit avec flèch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02" o:spid="_x0000_s1026" type="#_x0000_t32" style="position:absolute;margin-left:294.75pt;margin-top:82.1pt;width:0;height:17.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299" distR="114299" simplePos="0" relativeHeight="251682816" behindDoc="0" locked="0" layoutInCell="1" allowOverlap="1" wp14:anchorId="01157623" wp14:editId="2F61D4FD">
                <wp:simplePos x="0" y="0"/>
                <wp:positionH relativeFrom="column">
                  <wp:posOffset>2943224</wp:posOffset>
                </wp:positionH>
                <wp:positionV relativeFrom="paragraph">
                  <wp:posOffset>366395</wp:posOffset>
                </wp:positionV>
                <wp:extent cx="0" cy="200025"/>
                <wp:effectExtent l="95250" t="0" r="57150" b="47625"/>
                <wp:wrapNone/>
                <wp:docPr id="201" name="Connecteur droit avec flèch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01" o:spid="_x0000_s1026" type="#_x0000_t32" style="position:absolute;margin-left:231.75pt;margin-top:28.85pt;width:0;height:15.7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65408" behindDoc="0" locked="0" layoutInCell="1" allowOverlap="1" wp14:anchorId="5734B132" wp14:editId="1B7EB4DA">
                <wp:simplePos x="0" y="0"/>
                <wp:positionH relativeFrom="column">
                  <wp:posOffset>3124200</wp:posOffset>
                </wp:positionH>
                <wp:positionV relativeFrom="paragraph">
                  <wp:posOffset>1261745</wp:posOffset>
                </wp:positionV>
                <wp:extent cx="1295400" cy="266700"/>
                <wp:effectExtent l="0" t="0" r="19050" b="1905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DBS/PCR négative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99" o:spid="_x0000_s1039" type="#_x0000_t202" style="position:absolute;margin-left:246pt;margin-top:99.35pt;width:102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">
                <v:textbox>
                  <w:txbxContent>
                    <w:p w:rsidR="006324B7" w:rsidRPr="00605FCB" w:rsidRDefault="006324B7" w:rsidP="00EB7D41">
                      <w:pPr>
                        <w:jc w:val="center"/>
                        <w:rPr>
                          <w:rFonts w:ascii="Cambria" w:hAnsi="Cambria"/>
                          <w:b/>
                        </w:rPr>
                      </w:pPr>
                      <w:r w:rsidRPr="00605FCB">
                        <w:rPr>
                          <w:rFonts w:ascii="Cambria" w:hAnsi="Cambria"/>
                          <w:b/>
                        </w:rPr>
                        <w:t>DBS/PCR négative</w:t>
                      </w:r>
                    </w:p>
                  </w:txbxContent>
                </v:textbox>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64384" behindDoc="0" locked="0" layoutInCell="1" allowOverlap="1" wp14:anchorId="66ECDDB8" wp14:editId="2802C379">
                <wp:simplePos x="0" y="0"/>
                <wp:positionH relativeFrom="column">
                  <wp:posOffset>1295400</wp:posOffset>
                </wp:positionH>
                <wp:positionV relativeFrom="paragraph">
                  <wp:posOffset>1271270</wp:posOffset>
                </wp:positionV>
                <wp:extent cx="1276350" cy="276225"/>
                <wp:effectExtent l="0" t="0" r="19050" b="28575"/>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DBS/PCR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98" o:spid="_x0000_s1040" type="#_x0000_t202" style="position:absolute;margin-left:102pt;margin-top:100.1pt;width:100.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">
                <v:textbox>
                  <w:txbxContent>
                    <w:p w:rsidR="006324B7" w:rsidRPr="00605FCB" w:rsidRDefault="006324B7" w:rsidP="00EB7D41">
                      <w:pPr>
                        <w:jc w:val="center"/>
                        <w:rPr>
                          <w:rFonts w:ascii="Cambria" w:hAnsi="Cambria"/>
                          <w:b/>
                        </w:rPr>
                      </w:pPr>
                      <w:r w:rsidRPr="00605FCB">
                        <w:rPr>
                          <w:rFonts w:ascii="Cambria" w:hAnsi="Cambria"/>
                          <w:b/>
                        </w:rPr>
                        <w:t>DBS/PCR positive</w:t>
                      </w:r>
                    </w:p>
                  </w:txbxContent>
                </v:textbox>
              </v:shape>
            </w:pict>
          </mc:Fallback>
        </mc:AlternateContent>
      </w:r>
    </w:p>
    <w:p w:rsidR="00EB7D41" w:rsidRPr="00AD5DD5" w:rsidRDefault="007D16D5" w:rsidP="00EB7D41">
      <w:pPr>
        <w:rPr>
          <w:rFonts w:asciiTheme="minorHAnsi" w:hAnsiTheme="minorHAnsi" w:cstheme="minorHAnsi"/>
          <w:lang w:val="fr-FR"/>
        </w:rPr>
      </w:pPr>
      <w:r>
        <w:rPr>
          <w:rFonts w:asciiTheme="minorHAnsi" w:hAnsiTheme="minorHAnsi" w:cstheme="minorHAnsi"/>
          <w:b/>
          <w:noProof/>
          <w:lang w:val="en-US" w:eastAsia="en-US"/>
        </w:rPr>
        <mc:AlternateContent>
          <mc:Choice Requires="wps">
            <w:drawing>
              <wp:anchor distT="0" distB="0" distL="114299" distR="114299" simplePos="0" relativeHeight="251685888" behindDoc="0" locked="0" layoutInCell="1" allowOverlap="1" wp14:anchorId="0D11B474" wp14:editId="7B448228">
                <wp:simplePos x="0" y="0"/>
                <wp:positionH relativeFrom="column">
                  <wp:posOffset>4010024</wp:posOffset>
                </wp:positionH>
                <wp:positionV relativeFrom="paragraph">
                  <wp:posOffset>1772285</wp:posOffset>
                </wp:positionV>
                <wp:extent cx="0" cy="183515"/>
                <wp:effectExtent l="95250" t="0" r="57150" b="45085"/>
                <wp:wrapNone/>
                <wp:docPr id="193" name="Connecteur droit avec flèch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93" o:spid="_x0000_s1026" type="#_x0000_t32" style="position:absolute;margin-left:315.75pt;margin-top:139.55pt;width:0;height:14.4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299" distR="114299" simplePos="0" relativeHeight="251711488" behindDoc="0" locked="0" layoutInCell="1" allowOverlap="1" wp14:anchorId="0E422555" wp14:editId="1A9ED777">
                <wp:simplePos x="0" y="0"/>
                <wp:positionH relativeFrom="column">
                  <wp:posOffset>4610734</wp:posOffset>
                </wp:positionH>
                <wp:positionV relativeFrom="paragraph">
                  <wp:posOffset>2560955</wp:posOffset>
                </wp:positionV>
                <wp:extent cx="0" cy="179705"/>
                <wp:effectExtent l="76200" t="0" r="57150" b="48895"/>
                <wp:wrapNone/>
                <wp:docPr id="192" name="Connecteur droit avec flèch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92" o:spid="_x0000_s1026" type="#_x0000_t32" style="position:absolute;margin-left:363.05pt;margin-top:201.65pt;width:0;height:14.1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">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71552" behindDoc="0" locked="0" layoutInCell="1" allowOverlap="1" wp14:anchorId="5ABCC2CD" wp14:editId="168A12C2">
                <wp:simplePos x="0" y="0"/>
                <wp:positionH relativeFrom="column">
                  <wp:posOffset>3419475</wp:posOffset>
                </wp:positionH>
                <wp:positionV relativeFrom="paragraph">
                  <wp:posOffset>1955800</wp:posOffset>
                </wp:positionV>
                <wp:extent cx="2543175" cy="605155"/>
                <wp:effectExtent l="0" t="0" r="28575" b="23495"/>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05155"/>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Enfant &lt; 9 mois asymptomatique</w:t>
                            </w:r>
                          </w:p>
                          <w:p w:rsidR="006324B7" w:rsidRPr="00605FCB" w:rsidRDefault="006324B7" w:rsidP="00EB7D41">
                            <w:pPr>
                              <w:numPr>
                                <w:ilvl w:val="0"/>
                                <w:numId w:val="36"/>
                              </w:numPr>
                              <w:rPr>
                                <w:rFonts w:ascii="Cambria" w:hAnsi="Cambria"/>
                              </w:rPr>
                            </w:pPr>
                            <w:r w:rsidRPr="00605FCB">
                              <w:rPr>
                                <w:rFonts w:ascii="Cambria" w:hAnsi="Cambria"/>
                              </w:rPr>
                              <w:t>Continuer le suivi</w:t>
                            </w:r>
                          </w:p>
                          <w:p w:rsidR="006324B7" w:rsidRPr="00605FCB" w:rsidRDefault="006324B7" w:rsidP="00EB7D41">
                            <w:pPr>
                              <w:numPr>
                                <w:ilvl w:val="0"/>
                                <w:numId w:val="36"/>
                              </w:numPr>
                              <w:rPr>
                                <w:rFonts w:ascii="Cambria" w:hAnsi="Cambria"/>
                              </w:rPr>
                            </w:pPr>
                            <w:r w:rsidRPr="00605FCB">
                              <w:rPr>
                                <w:rFonts w:ascii="Cambria" w:hAnsi="Cambria"/>
                              </w:rPr>
                              <w:t xml:space="preserve">Faire sérologie VIH </w:t>
                            </w:r>
                            <w:r w:rsidRPr="00605FCB">
                              <w:rPr>
                                <w:rFonts w:ascii="Cambria" w:hAnsi="Cambria" w:cs="Calibri"/>
                              </w:rPr>
                              <w:t>à</w:t>
                            </w:r>
                            <w:r w:rsidRPr="00605FCB">
                              <w:rPr>
                                <w:rFonts w:ascii="Cambria" w:hAnsi="Cambria"/>
                              </w:rPr>
                              <w:t xml:space="preserve"> 9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91" o:spid="_x0000_s1041" type="#_x0000_t202" style="position:absolute;margin-left:269.25pt;margin-top:154pt;width:200.25pt;height:4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">
                <v:textbox>
                  <w:txbxContent>
                    <w:p w:rsidR="006324B7" w:rsidRPr="00605FCB" w:rsidRDefault="006324B7" w:rsidP="00EB7D41">
                      <w:pPr>
                        <w:jc w:val="center"/>
                        <w:rPr>
                          <w:rFonts w:ascii="Cambria" w:hAnsi="Cambria"/>
                          <w:b/>
                        </w:rPr>
                      </w:pPr>
                      <w:r w:rsidRPr="00605FCB">
                        <w:rPr>
                          <w:rFonts w:ascii="Cambria" w:hAnsi="Cambria"/>
                          <w:b/>
                        </w:rPr>
                        <w:t>Enfant &lt; 9 mois asymptomatique</w:t>
                      </w:r>
                    </w:p>
                    <w:p w:rsidR="006324B7" w:rsidRPr="00605FCB" w:rsidRDefault="006324B7" w:rsidP="00EB7D41">
                      <w:pPr>
                        <w:numPr>
                          <w:ilvl w:val="0"/>
                          <w:numId w:val="36"/>
                        </w:numPr>
                        <w:rPr>
                          <w:rFonts w:ascii="Cambria" w:hAnsi="Cambria"/>
                        </w:rPr>
                      </w:pPr>
                      <w:r w:rsidRPr="00605FCB">
                        <w:rPr>
                          <w:rFonts w:ascii="Cambria" w:hAnsi="Cambria"/>
                        </w:rPr>
                        <w:t>Continuer le suivi</w:t>
                      </w:r>
                    </w:p>
                    <w:p w:rsidR="006324B7" w:rsidRPr="00605FCB" w:rsidRDefault="006324B7" w:rsidP="00EB7D41">
                      <w:pPr>
                        <w:numPr>
                          <w:ilvl w:val="0"/>
                          <w:numId w:val="36"/>
                        </w:numPr>
                        <w:rPr>
                          <w:rFonts w:ascii="Cambria" w:hAnsi="Cambria"/>
                        </w:rPr>
                      </w:pPr>
                      <w:r w:rsidRPr="00605FCB">
                        <w:rPr>
                          <w:rFonts w:ascii="Cambria" w:hAnsi="Cambria"/>
                        </w:rPr>
                        <w:t xml:space="preserve">Faire sérologie VIH </w:t>
                      </w:r>
                      <w:r w:rsidRPr="00605FCB">
                        <w:rPr>
                          <w:rFonts w:ascii="Cambria" w:hAnsi="Cambria" w:cs="Calibri"/>
                        </w:rPr>
                        <w:t>à</w:t>
                      </w:r>
                      <w:r w:rsidRPr="00605FCB">
                        <w:rPr>
                          <w:rFonts w:ascii="Cambria" w:hAnsi="Cambria"/>
                        </w:rPr>
                        <w:t xml:space="preserve"> 9 mois</w:t>
                      </w:r>
                    </w:p>
                  </w:txbxContent>
                </v:textbox>
              </v:shape>
            </w:pict>
          </mc:Fallback>
        </mc:AlternateContent>
      </w:r>
      <w:r>
        <w:rPr>
          <w:rFonts w:asciiTheme="minorHAnsi" w:hAnsiTheme="minorHAnsi" w:cstheme="minorHAnsi"/>
          <w:b/>
          <w:noProof/>
          <w:lang w:val="en-US" w:eastAsia="en-US"/>
        </w:rPr>
        <mc:AlternateContent>
          <mc:Choice Requires="wps">
            <w:drawing>
              <wp:anchor distT="0" distB="0" distL="114299" distR="114299" simplePos="0" relativeHeight="251700224" behindDoc="0" locked="0" layoutInCell="1" allowOverlap="1" wp14:anchorId="49FE5F9D" wp14:editId="3EA6DA49">
                <wp:simplePos x="0" y="0"/>
                <wp:positionH relativeFrom="column">
                  <wp:posOffset>4791074</wp:posOffset>
                </wp:positionH>
                <wp:positionV relativeFrom="paragraph">
                  <wp:posOffset>4266565</wp:posOffset>
                </wp:positionV>
                <wp:extent cx="0" cy="209550"/>
                <wp:effectExtent l="95250" t="0" r="57150" b="38100"/>
                <wp:wrapNone/>
                <wp:docPr id="190" name="Connecteur droit avec flèch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90" o:spid="_x0000_s1026" type="#_x0000_t32" style="position:absolute;margin-left:377.25pt;margin-top:335.95pt;width:0;height:16.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79744" behindDoc="0" locked="0" layoutInCell="1" allowOverlap="1" wp14:anchorId="2210EA9A" wp14:editId="7E04E5BE">
                <wp:simplePos x="0" y="0"/>
                <wp:positionH relativeFrom="column">
                  <wp:posOffset>4181475</wp:posOffset>
                </wp:positionH>
                <wp:positionV relativeFrom="paragraph">
                  <wp:posOffset>5561330</wp:posOffset>
                </wp:positionV>
                <wp:extent cx="914400" cy="533400"/>
                <wp:effectExtent l="0" t="0" r="19050" b="19050"/>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*Sérologie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88" o:spid="_x0000_s1042" type="#_x0000_t202" style="position:absolute;margin-left:329.25pt;margin-top:437.9pt;width:1in;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">
                <v:textbox>
                  <w:txbxContent>
                    <w:p w:rsidR="006324B7" w:rsidRPr="00605FCB" w:rsidRDefault="006324B7" w:rsidP="00EB7D41">
                      <w:pPr>
                        <w:jc w:val="center"/>
                        <w:rPr>
                          <w:rFonts w:ascii="Cambria" w:hAnsi="Cambria"/>
                          <w:b/>
                        </w:rPr>
                      </w:pPr>
                      <w:r w:rsidRPr="00605FCB">
                        <w:rPr>
                          <w:rFonts w:ascii="Cambria" w:hAnsi="Cambria"/>
                          <w:b/>
                        </w:rPr>
                        <w:t>*Sérologie positive</w:t>
                      </w:r>
                    </w:p>
                  </w:txbxContent>
                </v:textbox>
              </v:shape>
            </w:pict>
          </mc:Fallback>
        </mc:AlternateContent>
      </w:r>
      <w:r>
        <w:rPr>
          <w:rFonts w:asciiTheme="minorHAnsi" w:hAnsiTheme="minorHAnsi" w:cstheme="minorHAnsi"/>
          <w:b/>
          <w:noProof/>
          <w:lang w:val="en-US" w:eastAsia="en-US"/>
        </w:rPr>
        <mc:AlternateContent>
          <mc:Choice Requires="wps">
            <w:drawing>
              <wp:anchor distT="0" distB="0" distL="114299" distR="114299" simplePos="0" relativeHeight="251701248" behindDoc="0" locked="0" layoutInCell="1" allowOverlap="1" wp14:anchorId="1CEE9506" wp14:editId="07D7C958">
                <wp:simplePos x="0" y="0"/>
                <wp:positionH relativeFrom="column">
                  <wp:posOffset>4733924</wp:posOffset>
                </wp:positionH>
                <wp:positionV relativeFrom="paragraph">
                  <wp:posOffset>5380990</wp:posOffset>
                </wp:positionV>
                <wp:extent cx="0" cy="180340"/>
                <wp:effectExtent l="95250" t="0" r="57150" b="48260"/>
                <wp:wrapNone/>
                <wp:docPr id="187" name="Connecteur droit avec flèch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7" o:spid="_x0000_s1026" type="#_x0000_t32" style="position:absolute;margin-left:372.75pt;margin-top:423.7pt;width:0;height:14.2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6128" behindDoc="0" locked="0" layoutInCell="1" allowOverlap="1" wp14:anchorId="7C53F75A" wp14:editId="3C45355A">
                <wp:simplePos x="0" y="0"/>
                <wp:positionH relativeFrom="column">
                  <wp:posOffset>3533775</wp:posOffset>
                </wp:positionH>
                <wp:positionV relativeFrom="paragraph">
                  <wp:posOffset>3856990</wp:posOffset>
                </wp:positionV>
                <wp:extent cx="10160" cy="345440"/>
                <wp:effectExtent l="95250" t="19050" r="66040" b="54610"/>
                <wp:wrapNone/>
                <wp:docPr id="186" name="Connecteur droit avec flèch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4544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6" o:spid="_x0000_s1026" type="#_x0000_t32" style="position:absolute;margin-left:278.25pt;margin-top:303.7pt;width:.8pt;height: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75648" behindDoc="0" locked="0" layoutInCell="1" allowOverlap="1" wp14:anchorId="461C88B3" wp14:editId="4FB50E0C">
                <wp:simplePos x="0" y="0"/>
                <wp:positionH relativeFrom="column">
                  <wp:posOffset>2305050</wp:posOffset>
                </wp:positionH>
                <wp:positionV relativeFrom="paragraph">
                  <wp:posOffset>4202430</wp:posOffset>
                </wp:positionV>
                <wp:extent cx="1704975" cy="476250"/>
                <wp:effectExtent l="0" t="0" r="28575" b="19050"/>
                <wp:wrapNone/>
                <wp:docPr id="185" name="Zone de text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76250"/>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Faire DBS/PCR de confirmation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85" o:spid="_x0000_s1043" type="#_x0000_t202" style="position:absolute;margin-left:181.5pt;margin-top:330.9pt;width:134.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">
                <v:textbox>
                  <w:txbxContent>
                    <w:p w:rsidR="006324B7" w:rsidRPr="00605FCB" w:rsidRDefault="006324B7" w:rsidP="00EB7D41">
                      <w:pPr>
                        <w:jc w:val="center"/>
                        <w:rPr>
                          <w:rFonts w:ascii="Cambria" w:hAnsi="Cambria"/>
                          <w:b/>
                        </w:rPr>
                      </w:pPr>
                      <w:r w:rsidRPr="00605FCB">
                        <w:rPr>
                          <w:rFonts w:ascii="Cambria" w:hAnsi="Cambria"/>
                          <w:b/>
                        </w:rPr>
                        <w:t>Faire DBS/PCR de confirmation</w:t>
                      </w:r>
                    </w:p>
                  </w:txbxContent>
                </v:textbox>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7152" behindDoc="0" locked="0" layoutInCell="1" allowOverlap="1" wp14:anchorId="6FE8C616" wp14:editId="50043121">
                <wp:simplePos x="0" y="0"/>
                <wp:positionH relativeFrom="column">
                  <wp:posOffset>2571750</wp:posOffset>
                </wp:positionH>
                <wp:positionV relativeFrom="paragraph">
                  <wp:posOffset>4669790</wp:posOffset>
                </wp:positionV>
                <wp:extent cx="635" cy="196850"/>
                <wp:effectExtent l="95250" t="19050" r="75565" b="50800"/>
                <wp:wrapNone/>
                <wp:docPr id="184" name="Connecteur droit avec flèch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4" o:spid="_x0000_s1026" type="#_x0000_t32" style="position:absolute;margin-left:202.5pt;margin-top:367.7pt;width:.05pt;height: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8176" behindDoc="0" locked="0" layoutInCell="1" allowOverlap="1" wp14:anchorId="4BDD91A2" wp14:editId="0E28DB1B">
                <wp:simplePos x="0" y="0"/>
                <wp:positionH relativeFrom="column">
                  <wp:posOffset>3781425</wp:posOffset>
                </wp:positionH>
                <wp:positionV relativeFrom="paragraph">
                  <wp:posOffset>4669790</wp:posOffset>
                </wp:positionV>
                <wp:extent cx="635" cy="196850"/>
                <wp:effectExtent l="95250" t="19050" r="75565" b="50800"/>
                <wp:wrapNone/>
                <wp:docPr id="183" name="Connecteur droit avec flèch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3" o:spid="_x0000_s1026" type="#_x0000_t32" style="position:absolute;margin-left:297.75pt;margin-top:367.7pt;width:.05pt;height: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1008" behindDoc="0" locked="0" layoutInCell="1" allowOverlap="1" wp14:anchorId="506A59D3" wp14:editId="1B04C447">
                <wp:simplePos x="0" y="0"/>
                <wp:positionH relativeFrom="column">
                  <wp:posOffset>2718435</wp:posOffset>
                </wp:positionH>
                <wp:positionV relativeFrom="paragraph">
                  <wp:posOffset>2202180</wp:posOffset>
                </wp:positionV>
                <wp:extent cx="701040" cy="635"/>
                <wp:effectExtent l="0" t="95250" r="0" b="113665"/>
                <wp:wrapNone/>
                <wp:docPr id="182" name="Connecteur droit avec flèch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2" o:spid="_x0000_s1026" type="#_x0000_t32" style="position:absolute;margin-left:214.05pt;margin-top:173.4pt;width:55.2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89984" behindDoc="0" locked="0" layoutInCell="1" allowOverlap="1" wp14:anchorId="20EA9C5B" wp14:editId="637D0A40">
                <wp:simplePos x="0" y="0"/>
                <wp:positionH relativeFrom="column">
                  <wp:posOffset>2718435</wp:posOffset>
                </wp:positionH>
                <wp:positionV relativeFrom="paragraph">
                  <wp:posOffset>2193290</wp:posOffset>
                </wp:positionV>
                <wp:extent cx="635" cy="1492250"/>
                <wp:effectExtent l="19050" t="0" r="37465" b="12700"/>
                <wp:wrapNone/>
                <wp:docPr id="181" name="Connecteur droit avec flèch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9225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1" o:spid="_x0000_s1026" type="#_x0000_t32" style="position:absolute;margin-left:214.05pt;margin-top:172.7pt;width:.05pt;height:11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" strokecolor="#00b0f0" strokeweight="3pt"/>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5104" behindDoc="0" locked="0" layoutInCell="1" allowOverlap="1" wp14:anchorId="4EFF261F" wp14:editId="2D664A2E">
                <wp:simplePos x="0" y="0"/>
                <wp:positionH relativeFrom="column">
                  <wp:posOffset>5724525</wp:posOffset>
                </wp:positionH>
                <wp:positionV relativeFrom="paragraph">
                  <wp:posOffset>3094990</wp:posOffset>
                </wp:positionV>
                <wp:extent cx="635" cy="276225"/>
                <wp:effectExtent l="95250" t="19050" r="75565" b="47625"/>
                <wp:wrapNone/>
                <wp:docPr id="180" name="Connecteur droit avec flèch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80" o:spid="_x0000_s1026" type="#_x0000_t32" style="position:absolute;margin-left:450.75pt;margin-top:243.7pt;width:.0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3056" behindDoc="0" locked="0" layoutInCell="1" allowOverlap="1" wp14:anchorId="48389529" wp14:editId="3DBF268D">
                <wp:simplePos x="0" y="0"/>
                <wp:positionH relativeFrom="column">
                  <wp:posOffset>3543300</wp:posOffset>
                </wp:positionH>
                <wp:positionV relativeFrom="paragraph">
                  <wp:posOffset>3094990</wp:posOffset>
                </wp:positionV>
                <wp:extent cx="635" cy="276225"/>
                <wp:effectExtent l="95250" t="19050" r="75565" b="47625"/>
                <wp:wrapNone/>
                <wp:docPr id="179" name="Connecteur droit avec flèch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79" o:spid="_x0000_s1026" type="#_x0000_t32" style="position:absolute;margin-left:279pt;margin-top:243.7pt;width:.0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694080" behindDoc="0" locked="0" layoutInCell="1" allowOverlap="1" wp14:anchorId="6936D533" wp14:editId="779DE788">
                <wp:simplePos x="0" y="0"/>
                <wp:positionH relativeFrom="column">
                  <wp:posOffset>4610100</wp:posOffset>
                </wp:positionH>
                <wp:positionV relativeFrom="paragraph">
                  <wp:posOffset>3094990</wp:posOffset>
                </wp:positionV>
                <wp:extent cx="635" cy="285750"/>
                <wp:effectExtent l="95250" t="19050" r="75565" b="38100"/>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78" o:spid="_x0000_s1026" type="#_x0000_t32" style="position:absolute;margin-left:363pt;margin-top:243.7pt;width:.0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" strokecolor="#00b0f0" strokeweight="3pt">
                <v:stroke endarrow="block"/>
              </v:shape>
            </w:pict>
          </mc:Fallback>
        </mc:AlternateContent>
      </w:r>
      <w:r>
        <w:rPr>
          <w:rFonts w:asciiTheme="minorHAnsi" w:hAnsiTheme="minorHAnsi" w:cstheme="minorHAnsi"/>
          <w:b/>
          <w:noProof/>
          <w:lang w:val="en-US" w:eastAsia="en-US"/>
        </w:rPr>
        <mc:AlternateContent>
          <mc:Choice Requires="wps">
            <w:drawing>
              <wp:anchor distT="0" distB="0" distL="114300" distR="114300" simplePos="0" relativeHeight="251710464" behindDoc="0" locked="0" layoutInCell="1" allowOverlap="1" wp14:anchorId="7FC83CB8" wp14:editId="3FCE69D6">
                <wp:simplePos x="0" y="0"/>
                <wp:positionH relativeFrom="column">
                  <wp:posOffset>3419475</wp:posOffset>
                </wp:positionH>
                <wp:positionV relativeFrom="paragraph">
                  <wp:posOffset>2740660</wp:posOffset>
                </wp:positionV>
                <wp:extent cx="2543175" cy="354330"/>
                <wp:effectExtent l="0" t="0" r="28575" b="2667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54330"/>
                        </a:xfrm>
                        <a:prstGeom prst="rect">
                          <a:avLst/>
                        </a:prstGeom>
                        <a:solidFill>
                          <a:srgbClr val="FFFFFF"/>
                        </a:solidFill>
                        <a:ln w="9525">
                          <a:solidFill>
                            <a:srgbClr val="000000"/>
                          </a:solidFill>
                          <a:miter lim="800000"/>
                          <a:headEnd/>
                          <a:tailEnd/>
                        </a:ln>
                      </wps:spPr>
                      <wps:txbx>
                        <w:txbxContent>
                          <w:p w:rsidR="006324B7" w:rsidRPr="009A26DD" w:rsidRDefault="006324B7" w:rsidP="00EB7D41">
                            <w:pPr>
                              <w:jc w:val="center"/>
                              <w:rPr>
                                <w:b/>
                              </w:rPr>
                            </w:pPr>
                            <w:r w:rsidRPr="00605FCB">
                              <w:rPr>
                                <w:rFonts w:ascii="Cambria" w:hAnsi="Cambria"/>
                                <w:b/>
                              </w:rPr>
                              <w:t>Sérologiefaite entre 9 et 18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7" o:spid="_x0000_s1044" style="position:absolute;margin-left:269.25pt;margin-top:215.8pt;width:200.25pt;height:2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">
                <v:textbox>
                  <w:txbxContent>
                    <w:p w:rsidR="006324B7" w:rsidRPr="009A26DD" w:rsidRDefault="006324B7" w:rsidP="00EB7D41">
                      <w:pPr>
                        <w:jc w:val="center"/>
                        <w:rPr>
                          <w:b/>
                        </w:rPr>
                      </w:pPr>
                      <w:r w:rsidRPr="00605FCB">
                        <w:rPr>
                          <w:rFonts w:ascii="Cambria" w:hAnsi="Cambria"/>
                          <w:b/>
                        </w:rPr>
                        <w:t xml:space="preserve">Sérologiefaite entre 9 </w:t>
                      </w:r>
                      <w:proofErr w:type="gramStart"/>
                      <w:r w:rsidRPr="00605FCB">
                        <w:rPr>
                          <w:rFonts w:ascii="Cambria" w:hAnsi="Cambria"/>
                          <w:b/>
                        </w:rPr>
                        <w:t>et</w:t>
                      </w:r>
                      <w:proofErr w:type="gramEnd"/>
                      <w:r w:rsidRPr="00605FCB">
                        <w:rPr>
                          <w:rFonts w:ascii="Cambria" w:hAnsi="Cambria"/>
                          <w:b/>
                        </w:rPr>
                        <w:t xml:space="preserve"> 18 mois</w:t>
                      </w:r>
                    </w:p>
                  </w:txbxContent>
                </v:textbox>
              </v:rect>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63360" behindDoc="0" locked="0" layoutInCell="1" allowOverlap="1" wp14:anchorId="6CBF0E7B" wp14:editId="789B796B">
                <wp:simplePos x="0" y="0"/>
                <wp:positionH relativeFrom="column">
                  <wp:posOffset>1352550</wp:posOffset>
                </wp:positionH>
                <wp:positionV relativeFrom="paragraph">
                  <wp:posOffset>175895</wp:posOffset>
                </wp:positionV>
                <wp:extent cx="3067050" cy="476250"/>
                <wp:effectExtent l="0" t="0" r="19050" b="1905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476250"/>
                        </a:xfrm>
                        <a:prstGeom prst="rect">
                          <a:avLst/>
                        </a:prstGeom>
                        <a:solidFill>
                          <a:srgbClr val="FFFFFF"/>
                        </a:solidFill>
                        <a:ln w="9525">
                          <a:solidFill>
                            <a:srgbClr val="000000"/>
                          </a:solidFill>
                          <a:miter lim="800000"/>
                          <a:headEnd/>
                          <a:tailEnd/>
                        </a:ln>
                      </wps:spPr>
                      <wps:txbx>
                        <w:txbxContent>
                          <w:p w:rsidR="006324B7" w:rsidRPr="00EB7D41" w:rsidRDefault="006324B7" w:rsidP="00EB7D41">
                            <w:pPr>
                              <w:jc w:val="center"/>
                              <w:rPr>
                                <w:rFonts w:ascii="Cambria" w:hAnsi="Cambria"/>
                                <w:b/>
                                <w:lang w:val="fr-FR"/>
                              </w:rPr>
                            </w:pPr>
                            <w:r w:rsidRPr="00EB7D41">
                              <w:rPr>
                                <w:rFonts w:ascii="Cambria" w:hAnsi="Cambria"/>
                                <w:b/>
                                <w:lang w:val="fr-FR"/>
                              </w:rPr>
                              <w:t>DBS/PCR à 6 semaines ou le plus tôt possible après 6 semaines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6" o:spid="_x0000_s1045" style="position:absolute;left:0;text-align:left;margin-left:106.5pt;margin-top:13.85pt;width:241.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">
                <v:textbox>
                  <w:txbxContent>
                    <w:p w:rsidR="006324B7" w:rsidRPr="00EB7D41" w:rsidRDefault="006324B7" w:rsidP="00EB7D41">
                      <w:pPr>
                        <w:jc w:val="center"/>
                        <w:rPr>
                          <w:rFonts w:ascii="Cambria" w:hAnsi="Cambria"/>
                          <w:b/>
                          <w:lang w:val="fr-FR"/>
                        </w:rPr>
                      </w:pPr>
                      <w:r w:rsidRPr="00EB7D41">
                        <w:rPr>
                          <w:rFonts w:ascii="Cambria" w:hAnsi="Cambria"/>
                          <w:b/>
                          <w:lang w:val="fr-FR"/>
                        </w:rPr>
                        <w:t>DBS/PCR à 6 semaines ou le plus tôt possible après 6 semaines</w:t>
                      </w:r>
                    </w:p>
                  </w:txbxContent>
                </v:textbox>
              </v:rect>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EB7D41" w:rsidP="00EB7D41">
      <w:pPr>
        <w:pStyle w:val="ListParagraph"/>
        <w:rPr>
          <w:rFonts w:asciiTheme="minorHAnsi" w:hAnsiTheme="minorHAnsi" w:cstheme="minorHAnsi"/>
          <w:b/>
          <w:sz w:val="24"/>
          <w:szCs w:val="24"/>
        </w:rPr>
      </w:pP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299" distR="114299" simplePos="0" relativeHeight="251707392" behindDoc="0" locked="0" layoutInCell="1" allowOverlap="1" wp14:anchorId="7F8DFE12" wp14:editId="0558F0A7">
                <wp:simplePos x="0" y="0"/>
                <wp:positionH relativeFrom="column">
                  <wp:posOffset>-295276</wp:posOffset>
                </wp:positionH>
                <wp:positionV relativeFrom="paragraph">
                  <wp:posOffset>55880</wp:posOffset>
                </wp:positionV>
                <wp:extent cx="0" cy="3971925"/>
                <wp:effectExtent l="114300" t="0" r="76200" b="47625"/>
                <wp:wrapNone/>
                <wp:docPr id="176" name="Connecteur droit avec flèch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76" o:spid="_x0000_s1026" type="#_x0000_t32" style="position:absolute;margin-left:-23.25pt;margin-top:4.4pt;width:0;height:312.7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" strokecolor="red" strokeweight="4.5pt">
                <v:stroke endarrow="block"/>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87936" behindDoc="0" locked="0" layoutInCell="1" allowOverlap="1" wp14:anchorId="4014F0BD" wp14:editId="7E6453BB">
                <wp:simplePos x="0" y="0"/>
                <wp:positionH relativeFrom="column">
                  <wp:posOffset>3753485</wp:posOffset>
                </wp:positionH>
                <wp:positionV relativeFrom="paragraph">
                  <wp:posOffset>189230</wp:posOffset>
                </wp:positionV>
                <wp:extent cx="635" cy="257175"/>
                <wp:effectExtent l="95250" t="19050" r="75565" b="47625"/>
                <wp:wrapNone/>
                <wp:docPr id="194" name="Connecteur droit avec flèch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94" o:spid="_x0000_s1026" type="#_x0000_t32" style="position:absolute;margin-left:295.55pt;margin-top:14.9pt;width:.0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" strokecolor="#00b0f0" strokeweight="3pt">
                <v:stroke endarrow="block"/>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67456" behindDoc="0" locked="0" layoutInCell="1" allowOverlap="1" wp14:anchorId="69ED1B4D" wp14:editId="483D483E">
                <wp:simplePos x="0" y="0"/>
                <wp:positionH relativeFrom="column">
                  <wp:posOffset>1351915</wp:posOffset>
                </wp:positionH>
                <wp:positionV relativeFrom="paragraph">
                  <wp:posOffset>108585</wp:posOffset>
                </wp:positionV>
                <wp:extent cx="3381375" cy="285750"/>
                <wp:effectExtent l="0" t="0" r="28575" b="19050"/>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5750"/>
                        </a:xfrm>
                        <a:prstGeom prst="rect">
                          <a:avLst/>
                        </a:prstGeom>
                        <a:solidFill>
                          <a:srgbClr val="FFFFFF"/>
                        </a:solidFill>
                        <a:ln w="9525">
                          <a:solidFill>
                            <a:srgbClr val="000000"/>
                          </a:solidFill>
                          <a:miter lim="800000"/>
                          <a:headEnd/>
                          <a:tailEnd/>
                        </a:ln>
                      </wps:spPr>
                      <wps:txbx>
                        <w:txbxContent>
                          <w:p w:rsidR="006324B7" w:rsidRPr="00091A3E" w:rsidRDefault="006324B7" w:rsidP="00EB7D41">
                            <w:pPr>
                              <w:jc w:val="center"/>
                              <w:rPr>
                                <w:rFonts w:ascii="Cambria" w:hAnsi="Cambria"/>
                                <w:b/>
                                <w:sz w:val="22"/>
                                <w:lang w:val="fr-FR"/>
                              </w:rPr>
                            </w:pPr>
                            <w:r w:rsidRPr="009774B6">
                              <w:rPr>
                                <w:rFonts w:ascii="Cambria" w:hAnsi="Cambria"/>
                                <w:b/>
                                <w:sz w:val="22"/>
                                <w:lang w:val="fr-FR"/>
                              </w:rPr>
                              <w:t>Continuer le suivi suivant les recommandations</w:t>
                            </w:r>
                          </w:p>
                          <w:p w:rsidR="006324B7" w:rsidRPr="00EB7D41" w:rsidRDefault="006324B7" w:rsidP="00EB7D41">
                            <w:pPr>
                              <w:jc w:val="center"/>
                              <w:rPr>
                                <w:rFonts w:ascii="Cambria" w:hAnsi="Cambria"/>
                                <w:b/>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75" o:spid="_x0000_s1046" type="#_x0000_t202" style="position:absolute;left:0;text-align:left;margin-left:106.45pt;margin-top:8.55pt;width:266.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">
                <v:textbox>
                  <w:txbxContent>
                    <w:p w:rsidR="006324B7" w:rsidRPr="00091A3E" w:rsidRDefault="006324B7" w:rsidP="00EB7D41">
                      <w:pPr>
                        <w:jc w:val="center"/>
                        <w:rPr>
                          <w:rFonts w:ascii="Cambria" w:hAnsi="Cambria"/>
                          <w:b/>
                          <w:sz w:val="22"/>
                          <w:lang w:val="fr-FR"/>
                        </w:rPr>
                      </w:pPr>
                      <w:r w:rsidRPr="009774B6">
                        <w:rPr>
                          <w:rFonts w:ascii="Cambria" w:hAnsi="Cambria"/>
                          <w:b/>
                          <w:sz w:val="22"/>
                          <w:lang w:val="fr-FR"/>
                        </w:rPr>
                        <w:t>Continuer le suivi suivant les recommandations</w:t>
                      </w:r>
                    </w:p>
                    <w:p w:rsidR="006324B7" w:rsidRPr="00EB7D41" w:rsidRDefault="006324B7" w:rsidP="00EB7D41">
                      <w:pPr>
                        <w:jc w:val="center"/>
                        <w:rPr>
                          <w:rFonts w:ascii="Cambria" w:hAnsi="Cambria"/>
                          <w:b/>
                          <w:lang w:val="fr-FR"/>
                        </w:rPr>
                      </w:pPr>
                    </w:p>
                  </w:txbxContent>
                </v:textbox>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86912" behindDoc="0" locked="0" layoutInCell="1" allowOverlap="1" wp14:anchorId="7209423F" wp14:editId="683F4EEA">
                <wp:simplePos x="0" y="0"/>
                <wp:positionH relativeFrom="column">
                  <wp:posOffset>1943100</wp:posOffset>
                </wp:positionH>
                <wp:positionV relativeFrom="paragraph">
                  <wp:posOffset>11430</wp:posOffset>
                </wp:positionV>
                <wp:extent cx="635" cy="234315"/>
                <wp:effectExtent l="95250" t="19050" r="75565" b="51435"/>
                <wp:wrapNone/>
                <wp:docPr id="174" name="Connecteur droit avec flèch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74" o:spid="_x0000_s1026" type="#_x0000_t32" style="position:absolute;margin-left:153pt;margin-top:.9pt;width:.05pt;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" strokecolor="#00b0f0" strokeweight="3pt">
                <v:stroke endarrow="block"/>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68480" behindDoc="0" locked="0" layoutInCell="1" allowOverlap="1" wp14:anchorId="5FC353BA" wp14:editId="636FF5E9">
                <wp:simplePos x="0" y="0"/>
                <wp:positionH relativeFrom="column">
                  <wp:posOffset>-66675</wp:posOffset>
                </wp:positionH>
                <wp:positionV relativeFrom="paragraph">
                  <wp:posOffset>5715</wp:posOffset>
                </wp:positionV>
                <wp:extent cx="2371725" cy="914400"/>
                <wp:effectExtent l="0" t="0" r="28575" b="1905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14400"/>
                        </a:xfrm>
                        <a:prstGeom prst="rect">
                          <a:avLst/>
                        </a:prstGeom>
                        <a:solidFill>
                          <a:srgbClr val="FFFFFF"/>
                        </a:solidFill>
                        <a:ln w="9525">
                          <a:solidFill>
                            <a:srgbClr val="000000"/>
                          </a:solidFill>
                          <a:miter lim="800000"/>
                          <a:headEnd/>
                          <a:tailEnd/>
                        </a:ln>
                      </wps:spPr>
                      <wps:txbx>
                        <w:txbxContent>
                          <w:p w:rsidR="006324B7" w:rsidRPr="00091A3E" w:rsidRDefault="006324B7" w:rsidP="00EB7D41">
                            <w:pPr>
                              <w:jc w:val="center"/>
                              <w:rPr>
                                <w:rFonts w:ascii="Cambria" w:hAnsi="Cambria"/>
                                <w:b/>
                                <w:sz w:val="22"/>
                                <w:lang w:val="fr-FR"/>
                              </w:rPr>
                            </w:pPr>
                            <w:r w:rsidRPr="009774B6">
                              <w:rPr>
                                <w:rFonts w:ascii="Cambria" w:hAnsi="Cambria"/>
                                <w:b/>
                                <w:sz w:val="22"/>
                                <w:lang w:val="fr-FR"/>
                              </w:rPr>
                              <w:t xml:space="preserve">Enfant &lt; 9 mois symptomatique </w:t>
                            </w:r>
                            <w:r w:rsidRPr="009774B6">
                              <w:rPr>
                                <w:rFonts w:ascii="Cambria" w:hAnsi="Cambria"/>
                                <w:i/>
                                <w:sz w:val="22"/>
                                <w:lang w:val="fr-FR"/>
                              </w:rPr>
                              <w:t>(Apparition des signes suggestifs de l’infection à VIH)</w:t>
                            </w:r>
                          </w:p>
                          <w:p w:rsidR="006324B7" w:rsidRPr="00091A3E" w:rsidRDefault="006324B7" w:rsidP="00EB7D41">
                            <w:pPr>
                              <w:jc w:val="center"/>
                              <w:rPr>
                                <w:rFonts w:ascii="Cambria" w:hAnsi="Cambria"/>
                                <w:b/>
                                <w:sz w:val="22"/>
                              </w:rPr>
                            </w:pPr>
                            <w:r w:rsidRPr="009774B6">
                              <w:rPr>
                                <w:rFonts w:ascii="Cambria" w:hAnsi="Cambria"/>
                                <w:b/>
                                <w:sz w:val="22"/>
                              </w:rPr>
                              <w:t>Refaire DBS/PCR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73" o:spid="_x0000_s1047" type="#_x0000_t202" style="position:absolute;left:0;text-align:left;margin-left:-5.25pt;margin-top:.45pt;width:186.7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">
                <v:textbox>
                  <w:txbxContent>
                    <w:p w:rsidR="006324B7" w:rsidRPr="00091A3E" w:rsidRDefault="006324B7" w:rsidP="00EB7D41">
                      <w:pPr>
                        <w:jc w:val="center"/>
                        <w:rPr>
                          <w:rFonts w:ascii="Cambria" w:hAnsi="Cambria"/>
                          <w:b/>
                          <w:sz w:val="22"/>
                          <w:lang w:val="fr-FR"/>
                        </w:rPr>
                      </w:pPr>
                      <w:r w:rsidRPr="009774B6">
                        <w:rPr>
                          <w:rFonts w:ascii="Cambria" w:hAnsi="Cambria"/>
                          <w:b/>
                          <w:sz w:val="22"/>
                          <w:lang w:val="fr-FR"/>
                        </w:rPr>
                        <w:t xml:space="preserve">Enfant &lt; 9 mois symptomatique </w:t>
                      </w:r>
                      <w:r w:rsidRPr="009774B6">
                        <w:rPr>
                          <w:rFonts w:ascii="Cambria" w:hAnsi="Cambria"/>
                          <w:i/>
                          <w:sz w:val="22"/>
                          <w:lang w:val="fr-FR"/>
                        </w:rPr>
                        <w:t>(Apparition des signes suggestifs de l’infection à VIH)</w:t>
                      </w:r>
                    </w:p>
                    <w:p w:rsidR="006324B7" w:rsidRPr="00091A3E" w:rsidRDefault="006324B7" w:rsidP="00EB7D41">
                      <w:pPr>
                        <w:jc w:val="center"/>
                        <w:rPr>
                          <w:rFonts w:ascii="Cambria" w:hAnsi="Cambria"/>
                          <w:b/>
                          <w:sz w:val="22"/>
                        </w:rPr>
                      </w:pPr>
                      <w:r w:rsidRPr="009774B6">
                        <w:rPr>
                          <w:rFonts w:ascii="Cambria" w:hAnsi="Cambria"/>
                          <w:b/>
                          <w:sz w:val="22"/>
                        </w:rPr>
                        <w:t>Refaire DBS/PCR</w:t>
                      </w:r>
                    </w:p>
                  </w:txbxContent>
                </v:textbox>
              </v:shape>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299" distR="114299" simplePos="0" relativeHeight="251688960" behindDoc="0" locked="0" layoutInCell="1" allowOverlap="1" wp14:anchorId="5939E8B3" wp14:editId="1DA0FAF0">
                <wp:simplePos x="0" y="0"/>
                <wp:positionH relativeFrom="column">
                  <wp:posOffset>1962784</wp:posOffset>
                </wp:positionH>
                <wp:positionV relativeFrom="paragraph">
                  <wp:posOffset>201295</wp:posOffset>
                </wp:positionV>
                <wp:extent cx="0" cy="226060"/>
                <wp:effectExtent l="95250" t="0" r="57150" b="40640"/>
                <wp:wrapNone/>
                <wp:docPr id="172" name="Connecteur droit avec flèch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72" o:spid="_x0000_s1026" type="#_x0000_t32" style="position:absolute;margin-left:154.55pt;margin-top:15.85pt;width:0;height:17.8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" strokecolor="#00b0f0" strokeweight="3pt">
                <v:stroke endarrow="block"/>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92032" behindDoc="0" locked="0" layoutInCell="1" allowOverlap="1" wp14:anchorId="43C78FD8" wp14:editId="59E63652">
                <wp:simplePos x="0" y="0"/>
                <wp:positionH relativeFrom="column">
                  <wp:posOffset>447675</wp:posOffset>
                </wp:positionH>
                <wp:positionV relativeFrom="paragraph">
                  <wp:posOffset>201295</wp:posOffset>
                </wp:positionV>
                <wp:extent cx="635" cy="226060"/>
                <wp:effectExtent l="95250" t="19050" r="75565" b="40640"/>
                <wp:wrapNone/>
                <wp:docPr id="171" name="Connecteur droit avec flèch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606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71" o:spid="_x0000_s1026" type="#_x0000_t32" style="position:absolute;margin-left:35.25pt;margin-top:15.85pt;width:.05pt;height:1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" strokecolor="#00b0f0" strokeweight="3pt">
                <v:stroke endarrow="block"/>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70528" behindDoc="0" locked="0" layoutInCell="1" allowOverlap="1" wp14:anchorId="6FBED45C" wp14:editId="06E5AED5">
                <wp:simplePos x="0" y="0"/>
                <wp:positionH relativeFrom="column">
                  <wp:posOffset>1186815</wp:posOffset>
                </wp:positionH>
                <wp:positionV relativeFrom="paragraph">
                  <wp:posOffset>187960</wp:posOffset>
                </wp:positionV>
                <wp:extent cx="1419225" cy="364490"/>
                <wp:effectExtent l="0" t="0" r="28575" b="16510"/>
                <wp:wrapNone/>
                <wp:docPr id="170"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4490"/>
                        </a:xfrm>
                        <a:prstGeom prst="rect">
                          <a:avLst/>
                        </a:prstGeom>
                        <a:solidFill>
                          <a:srgbClr val="FFFFFF"/>
                        </a:solidFill>
                        <a:ln w="9525">
                          <a:solidFill>
                            <a:srgbClr val="000000"/>
                          </a:solidFill>
                          <a:miter lim="800000"/>
                          <a:headEnd/>
                          <a:tailEnd/>
                        </a:ln>
                      </wps:spPr>
                      <wps:txbx>
                        <w:txbxContent>
                          <w:p w:rsidR="006324B7" w:rsidRPr="00091A3E" w:rsidRDefault="006324B7" w:rsidP="00EB7D41">
                            <w:pPr>
                              <w:jc w:val="center"/>
                              <w:rPr>
                                <w:rFonts w:ascii="Cambria" w:hAnsi="Cambria"/>
                                <w:b/>
                                <w:sz w:val="22"/>
                              </w:rPr>
                            </w:pPr>
                            <w:r w:rsidRPr="009774B6">
                              <w:rPr>
                                <w:rFonts w:ascii="Cambria" w:hAnsi="Cambria"/>
                                <w:b/>
                                <w:sz w:val="22"/>
                              </w:rPr>
                              <w:t>DBS/PCR négative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70" o:spid="_x0000_s1048" type="#_x0000_t202" style="position:absolute;left:0;text-align:left;margin-left:93.45pt;margin-top:14.8pt;width:111.75pt;height:2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">
                <v:textbox>
                  <w:txbxContent>
                    <w:p w:rsidR="006324B7" w:rsidRPr="00091A3E" w:rsidRDefault="006324B7" w:rsidP="00EB7D41">
                      <w:pPr>
                        <w:jc w:val="center"/>
                        <w:rPr>
                          <w:rFonts w:ascii="Cambria" w:hAnsi="Cambria"/>
                          <w:b/>
                          <w:sz w:val="22"/>
                        </w:rPr>
                      </w:pPr>
                      <w:r w:rsidRPr="009774B6">
                        <w:rPr>
                          <w:rFonts w:ascii="Cambria" w:hAnsi="Cambria"/>
                          <w:b/>
                          <w:sz w:val="22"/>
                        </w:rPr>
                        <w:t>DBS/PCR négative</w:t>
                      </w: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69504" behindDoc="0" locked="0" layoutInCell="1" allowOverlap="1" wp14:anchorId="3470D9F3" wp14:editId="68661E6F">
                <wp:simplePos x="0" y="0"/>
                <wp:positionH relativeFrom="column">
                  <wp:posOffset>-220980</wp:posOffset>
                </wp:positionH>
                <wp:positionV relativeFrom="paragraph">
                  <wp:posOffset>187960</wp:posOffset>
                </wp:positionV>
                <wp:extent cx="1287780" cy="421640"/>
                <wp:effectExtent l="0" t="0" r="26670" b="16510"/>
                <wp:wrapNone/>
                <wp:docPr id="169" name="Zone de text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421640"/>
                        </a:xfrm>
                        <a:prstGeom prst="rect">
                          <a:avLst/>
                        </a:prstGeom>
                        <a:solidFill>
                          <a:srgbClr val="FFFFFF"/>
                        </a:solidFill>
                        <a:ln w="9525">
                          <a:solidFill>
                            <a:srgbClr val="000000"/>
                          </a:solidFill>
                          <a:miter lim="800000"/>
                          <a:headEnd/>
                          <a:tailEnd/>
                        </a:ln>
                      </wps:spPr>
                      <wps:txbx>
                        <w:txbxContent>
                          <w:p w:rsidR="006324B7" w:rsidRPr="00091A3E" w:rsidRDefault="006324B7" w:rsidP="00EB7D41">
                            <w:pPr>
                              <w:jc w:val="center"/>
                              <w:rPr>
                                <w:rFonts w:ascii="Cambria" w:hAnsi="Cambria"/>
                                <w:b/>
                                <w:sz w:val="22"/>
                              </w:rPr>
                            </w:pPr>
                            <w:r w:rsidRPr="009774B6">
                              <w:rPr>
                                <w:rFonts w:ascii="Cambria" w:hAnsi="Cambria"/>
                                <w:b/>
                                <w:sz w:val="22"/>
                              </w:rPr>
                              <w:t>DBS/PCR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69" o:spid="_x0000_s1049" type="#_x0000_t202" style="position:absolute;left:0;text-align:left;margin-left:-17.4pt;margin-top:14.8pt;width:101.4pt;height: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">
                <v:textbox>
                  <w:txbxContent>
                    <w:p w:rsidR="006324B7" w:rsidRPr="00091A3E" w:rsidRDefault="006324B7" w:rsidP="00EB7D41">
                      <w:pPr>
                        <w:jc w:val="center"/>
                        <w:rPr>
                          <w:rFonts w:ascii="Cambria" w:hAnsi="Cambria"/>
                          <w:b/>
                          <w:sz w:val="22"/>
                        </w:rPr>
                      </w:pPr>
                      <w:r w:rsidRPr="009774B6">
                        <w:rPr>
                          <w:rFonts w:ascii="Cambria" w:hAnsi="Cambria"/>
                          <w:b/>
                          <w:sz w:val="22"/>
                        </w:rPr>
                        <w:t>DBS/PCR positive</w:t>
                      </w:r>
                    </w:p>
                  </w:txbxContent>
                </v:textbox>
              </v:shape>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72576" behindDoc="0" locked="0" layoutInCell="1" allowOverlap="1" wp14:anchorId="30AA7C64" wp14:editId="1772C9AB">
                <wp:simplePos x="0" y="0"/>
                <wp:positionH relativeFrom="column">
                  <wp:posOffset>3086100</wp:posOffset>
                </wp:positionH>
                <wp:positionV relativeFrom="paragraph">
                  <wp:posOffset>99060</wp:posOffset>
                </wp:positionV>
                <wp:extent cx="914400" cy="485775"/>
                <wp:effectExtent l="0" t="0" r="19050" b="28575"/>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5775"/>
                        </a:xfrm>
                        <a:prstGeom prst="rect">
                          <a:avLst/>
                        </a:prstGeom>
                        <a:solidFill>
                          <a:srgbClr val="FFFFFF"/>
                        </a:solidFill>
                        <a:ln w="9525">
                          <a:solidFill>
                            <a:srgbClr val="000000"/>
                          </a:solidFill>
                          <a:miter lim="800000"/>
                          <a:headEnd/>
                          <a:tailEnd/>
                        </a:ln>
                      </wps:spPr>
                      <wps:txbx>
                        <w:txbxContent>
                          <w:p w:rsidR="006324B7" w:rsidRPr="00091A3E" w:rsidRDefault="006324B7" w:rsidP="00EB7D41">
                            <w:pPr>
                              <w:jc w:val="center"/>
                              <w:rPr>
                                <w:b/>
                                <w:sz w:val="22"/>
                              </w:rPr>
                            </w:pPr>
                            <w:r w:rsidRPr="009774B6">
                              <w:rPr>
                                <w:sz w:val="22"/>
                              </w:rPr>
                              <w:t>*</w:t>
                            </w:r>
                            <w:r w:rsidRPr="009774B6">
                              <w:rPr>
                                <w:rFonts w:ascii="Cambria" w:hAnsi="Cambria"/>
                                <w:b/>
                                <w:sz w:val="22"/>
                              </w:rPr>
                              <w:t>Sérologie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200" o:spid="_x0000_s1050" type="#_x0000_t202" style="position:absolute;left:0;text-align:left;margin-left:243pt;margin-top:7.8pt;width:1in;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">
                <v:textbox>
                  <w:txbxContent>
                    <w:p w:rsidR="006324B7" w:rsidRPr="00091A3E" w:rsidRDefault="006324B7" w:rsidP="00EB7D41">
                      <w:pPr>
                        <w:jc w:val="center"/>
                        <w:rPr>
                          <w:b/>
                          <w:sz w:val="22"/>
                        </w:rPr>
                      </w:pPr>
                      <w:r w:rsidRPr="009774B6">
                        <w:rPr>
                          <w:sz w:val="22"/>
                        </w:rPr>
                        <w:t>*</w:t>
                      </w:r>
                      <w:r w:rsidRPr="009774B6">
                        <w:rPr>
                          <w:rFonts w:ascii="Cambria" w:hAnsi="Cambria"/>
                          <w:b/>
                          <w:sz w:val="22"/>
                        </w:rPr>
                        <w:t>Sérologie Positive</w:t>
                      </w: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73600" behindDoc="0" locked="0" layoutInCell="1" allowOverlap="1" wp14:anchorId="29AF6796" wp14:editId="49259D63">
                <wp:simplePos x="0" y="0"/>
                <wp:positionH relativeFrom="column">
                  <wp:posOffset>4124325</wp:posOffset>
                </wp:positionH>
                <wp:positionV relativeFrom="paragraph">
                  <wp:posOffset>108585</wp:posOffset>
                </wp:positionV>
                <wp:extent cx="971550" cy="876300"/>
                <wp:effectExtent l="0" t="0" r="19050" b="19050"/>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76300"/>
                        </a:xfrm>
                        <a:prstGeom prst="rect">
                          <a:avLst/>
                        </a:prstGeom>
                        <a:solidFill>
                          <a:srgbClr val="FFFFFF"/>
                        </a:solidFill>
                        <a:ln w="9525">
                          <a:solidFill>
                            <a:srgbClr val="000000"/>
                          </a:solidFill>
                          <a:miter lim="800000"/>
                          <a:headEnd/>
                          <a:tailEnd/>
                        </a:ln>
                      </wps:spPr>
                      <wps:txbx>
                        <w:txbxContent>
                          <w:p w:rsidR="006324B7" w:rsidRPr="002A6B2C" w:rsidRDefault="006324B7" w:rsidP="00EB7D41">
                            <w:pPr>
                              <w:jc w:val="center"/>
                              <w:rPr>
                                <w:rFonts w:ascii="Cambria" w:hAnsi="Cambria"/>
                                <w:b/>
                                <w:sz w:val="22"/>
                                <w:lang w:val="fr-FR"/>
                              </w:rPr>
                            </w:pPr>
                            <w:r w:rsidRPr="009774B6">
                              <w:rPr>
                                <w:sz w:val="22"/>
                                <w:lang w:val="fr-FR"/>
                              </w:rPr>
                              <w:t>*</w:t>
                            </w:r>
                            <w:r w:rsidRPr="009774B6">
                              <w:rPr>
                                <w:rFonts w:ascii="Cambria" w:hAnsi="Cambria"/>
                                <w:b/>
                                <w:sz w:val="22"/>
                                <w:lang w:val="fr-FR"/>
                              </w:rPr>
                              <w:t>Sérologie négative et allaitement en 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204" o:spid="_x0000_s1051" type="#_x0000_t202" style="position:absolute;left:0;text-align:left;margin-left:324.75pt;margin-top:8.55pt;width:76.5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">
                <v:textbox>
                  <w:txbxContent>
                    <w:p w:rsidR="006324B7" w:rsidRPr="002A6B2C" w:rsidRDefault="006324B7" w:rsidP="00EB7D41">
                      <w:pPr>
                        <w:jc w:val="center"/>
                        <w:rPr>
                          <w:rFonts w:ascii="Cambria" w:hAnsi="Cambria"/>
                          <w:b/>
                          <w:sz w:val="22"/>
                          <w:lang w:val="fr-FR"/>
                        </w:rPr>
                      </w:pPr>
                      <w:r w:rsidRPr="009774B6">
                        <w:rPr>
                          <w:sz w:val="22"/>
                          <w:lang w:val="fr-FR"/>
                        </w:rPr>
                        <w:t>*</w:t>
                      </w:r>
                      <w:r w:rsidRPr="009774B6">
                        <w:rPr>
                          <w:rFonts w:ascii="Cambria" w:hAnsi="Cambria"/>
                          <w:b/>
                          <w:sz w:val="22"/>
                          <w:lang w:val="fr-FR"/>
                        </w:rPr>
                        <w:t>Sérologie négative et allaitement en cours</w:t>
                      </w: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74624" behindDoc="0" locked="0" layoutInCell="1" allowOverlap="1" wp14:anchorId="4313CC23" wp14:editId="698B2724">
                <wp:simplePos x="0" y="0"/>
                <wp:positionH relativeFrom="column">
                  <wp:posOffset>5143500</wp:posOffset>
                </wp:positionH>
                <wp:positionV relativeFrom="paragraph">
                  <wp:posOffset>93345</wp:posOffset>
                </wp:positionV>
                <wp:extent cx="1114425" cy="885825"/>
                <wp:effectExtent l="0" t="0" r="28575" b="28575"/>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85825"/>
                        </a:xfrm>
                        <a:prstGeom prst="rect">
                          <a:avLst/>
                        </a:prstGeom>
                        <a:solidFill>
                          <a:srgbClr val="FFFFFF"/>
                        </a:solidFill>
                        <a:ln w="9525">
                          <a:solidFill>
                            <a:srgbClr val="000000"/>
                          </a:solidFill>
                          <a:miter lim="800000"/>
                          <a:headEnd/>
                          <a:tailEnd/>
                        </a:ln>
                      </wps:spPr>
                      <wps:txbx>
                        <w:txbxContent>
                          <w:p w:rsidR="006324B7" w:rsidRPr="002A6B2C" w:rsidRDefault="006324B7" w:rsidP="00EB7D41">
                            <w:pPr>
                              <w:jc w:val="center"/>
                              <w:rPr>
                                <w:sz w:val="22"/>
                              </w:rPr>
                            </w:pPr>
                            <w:r w:rsidRPr="009774B6">
                              <w:rPr>
                                <w:sz w:val="22"/>
                              </w:rPr>
                              <w:t>*</w:t>
                            </w:r>
                            <w:r w:rsidRPr="009774B6">
                              <w:rPr>
                                <w:rFonts w:ascii="Cambria" w:hAnsi="Cambria"/>
                                <w:b/>
                                <w:sz w:val="22"/>
                              </w:rPr>
                              <w:t xml:space="preserve">Sérologie négative sans allaitement </w:t>
                            </w:r>
                            <w:r w:rsidRPr="009774B6">
                              <w:rPr>
                                <w:rFonts w:ascii="Cambria" w:hAnsi="Cambria" w:cs="Calibri"/>
                                <w:b/>
                                <w:sz w:val="22"/>
                              </w:rPr>
                              <w:t>≥</w:t>
                            </w:r>
                            <w:r w:rsidRPr="009774B6">
                              <w:rPr>
                                <w:rFonts w:ascii="Cambria" w:hAnsi="Cambria"/>
                                <w:b/>
                                <w:sz w:val="22"/>
                              </w:rPr>
                              <w:t xml:space="preserve"> 6 semaines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68" o:spid="_x0000_s1052" type="#_x0000_t202" style="position:absolute;left:0;text-align:left;margin-left:405pt;margin-top:7.35pt;width:87.75pt;height: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">
                <v:textbox>
                  <w:txbxContent>
                    <w:p w:rsidR="006324B7" w:rsidRPr="002A6B2C" w:rsidRDefault="006324B7" w:rsidP="00EB7D41">
                      <w:pPr>
                        <w:jc w:val="center"/>
                        <w:rPr>
                          <w:sz w:val="22"/>
                        </w:rPr>
                      </w:pPr>
                      <w:r w:rsidRPr="009774B6">
                        <w:rPr>
                          <w:sz w:val="22"/>
                        </w:rPr>
                        <w:t>*</w:t>
                      </w:r>
                      <w:r w:rsidRPr="009774B6">
                        <w:rPr>
                          <w:rFonts w:ascii="Cambria" w:hAnsi="Cambria"/>
                          <w:b/>
                          <w:sz w:val="22"/>
                        </w:rPr>
                        <w:t xml:space="preserve">Sérologie négative sans allaitement </w:t>
                      </w:r>
                      <w:r w:rsidRPr="009774B6">
                        <w:rPr>
                          <w:rFonts w:ascii="Cambria" w:hAnsi="Cambria" w:cs="Calibri"/>
                          <w:b/>
                          <w:sz w:val="22"/>
                        </w:rPr>
                        <w:t>≥</w:t>
                      </w:r>
                      <w:r w:rsidRPr="009774B6">
                        <w:rPr>
                          <w:rFonts w:ascii="Cambria" w:hAnsi="Cambria"/>
                          <w:b/>
                          <w:sz w:val="22"/>
                        </w:rPr>
                        <w:t xml:space="preserve"> 6 semaines</w:t>
                      </w:r>
                    </w:p>
                  </w:txbxContent>
                </v:textbox>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08416" behindDoc="0" locked="0" layoutInCell="1" allowOverlap="1" wp14:anchorId="1A697469" wp14:editId="5AA39BF0">
                <wp:simplePos x="0" y="0"/>
                <wp:positionH relativeFrom="column">
                  <wp:posOffset>437515</wp:posOffset>
                </wp:positionH>
                <wp:positionV relativeFrom="paragraph">
                  <wp:posOffset>131445</wp:posOffset>
                </wp:positionV>
                <wp:extent cx="9525" cy="1771650"/>
                <wp:effectExtent l="95250" t="19050" r="66675" b="38100"/>
                <wp:wrapNone/>
                <wp:docPr id="165" name="Connecteur droit avec flèch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7716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65" o:spid="_x0000_s1026" type="#_x0000_t32" style="position:absolute;margin-left:34.45pt;margin-top:10.35pt;width:.75pt;height:139.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" strokecolor="red" strokeweight="3pt">
                <v:stroke endarrow="block"/>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13536" behindDoc="0" locked="0" layoutInCell="1" allowOverlap="1" wp14:anchorId="51A21E14" wp14:editId="5368C194">
                <wp:simplePos x="0" y="0"/>
                <wp:positionH relativeFrom="column">
                  <wp:posOffset>1943100</wp:posOffset>
                </wp:positionH>
                <wp:positionV relativeFrom="paragraph">
                  <wp:posOffset>73025</wp:posOffset>
                </wp:positionV>
                <wp:extent cx="635" cy="178435"/>
                <wp:effectExtent l="95250" t="19050" r="75565" b="50165"/>
                <wp:wrapNone/>
                <wp:docPr id="164" name="Connecteur droit avec flèch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64" o:spid="_x0000_s1026" type="#_x0000_t32" style="position:absolute;margin-left:153pt;margin-top:5.75pt;width:.05pt;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" strokecolor="#00b0f0" strokeweight="3pt">
                <v:stroke endarrow="block"/>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4294967295" distB="4294967295" distL="114300" distR="114300" simplePos="0" relativeHeight="251714560" behindDoc="0" locked="0" layoutInCell="1" allowOverlap="1" wp14:anchorId="74D71C36" wp14:editId="7B622E76">
                <wp:simplePos x="0" y="0"/>
                <wp:positionH relativeFrom="column">
                  <wp:posOffset>6248400</wp:posOffset>
                </wp:positionH>
                <wp:positionV relativeFrom="paragraph">
                  <wp:posOffset>106044</wp:posOffset>
                </wp:positionV>
                <wp:extent cx="143510" cy="0"/>
                <wp:effectExtent l="0" t="19050" r="8890" b="19050"/>
                <wp:wrapNone/>
                <wp:docPr id="163" name="Connecteur droit avec flèch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63" o:spid="_x0000_s1026" type="#_x0000_t32" style="position:absolute;margin-left:492pt;margin-top:8.35pt;width:11.3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" strokecolor="#00b0f0" strokeweight="3pt"/>
            </w:pict>
          </mc:Fallback>
        </mc:AlternateContent>
      </w:r>
      <w:r>
        <w:rPr>
          <w:rFonts w:asciiTheme="minorHAnsi" w:hAnsiTheme="minorHAnsi" w:cstheme="minorHAnsi"/>
          <w:b/>
          <w:noProof/>
          <w:sz w:val="24"/>
          <w:szCs w:val="24"/>
          <w:lang w:val="en-US"/>
        </w:rPr>
        <mc:AlternateContent>
          <mc:Choice Requires="wps">
            <w:drawing>
              <wp:anchor distT="0" distB="0" distL="114299" distR="114299" simplePos="0" relativeHeight="251715584" behindDoc="0" locked="0" layoutInCell="1" allowOverlap="1" wp14:anchorId="009D65F9" wp14:editId="315DB3BC">
                <wp:simplePos x="0" y="0"/>
                <wp:positionH relativeFrom="column">
                  <wp:posOffset>6372859</wp:posOffset>
                </wp:positionH>
                <wp:positionV relativeFrom="paragraph">
                  <wp:posOffset>106045</wp:posOffset>
                </wp:positionV>
                <wp:extent cx="0" cy="2442845"/>
                <wp:effectExtent l="95250" t="0" r="57150" b="52705"/>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284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62" o:spid="_x0000_s1026" type="#_x0000_t32" style="position:absolute;margin-left:501.8pt;margin-top:8.35pt;width:0;height:192.3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" strokecolor="#00b0f0" strokeweight="3pt">
                <v:stroke endarrow="block"/>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712512" behindDoc="0" locked="0" layoutInCell="1" allowOverlap="1" wp14:anchorId="72C50890" wp14:editId="0BE67CC8">
                <wp:simplePos x="0" y="0"/>
                <wp:positionH relativeFrom="column">
                  <wp:posOffset>1114425</wp:posOffset>
                </wp:positionH>
                <wp:positionV relativeFrom="paragraph">
                  <wp:posOffset>12065</wp:posOffset>
                </wp:positionV>
                <wp:extent cx="1828800" cy="451485"/>
                <wp:effectExtent l="0" t="0" r="19050" b="2476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1485"/>
                        </a:xfrm>
                        <a:prstGeom prst="rect">
                          <a:avLst/>
                        </a:prstGeom>
                        <a:solidFill>
                          <a:srgbClr val="FFFFFF"/>
                        </a:solidFill>
                        <a:ln w="9525">
                          <a:solidFill>
                            <a:srgbClr val="000000"/>
                          </a:solidFill>
                          <a:miter lim="800000"/>
                          <a:headEnd/>
                          <a:tailEnd/>
                        </a:ln>
                      </wps:spPr>
                      <wps:txbx>
                        <w:txbxContent>
                          <w:p w:rsidR="006324B7" w:rsidRPr="00EB7D41" w:rsidRDefault="006324B7" w:rsidP="00EB7D41">
                            <w:pPr>
                              <w:jc w:val="center"/>
                              <w:rPr>
                                <w:rFonts w:ascii="Cambria" w:hAnsi="Cambria"/>
                                <w:b/>
                                <w:lang w:val="fr-FR"/>
                              </w:rPr>
                            </w:pPr>
                            <w:r w:rsidRPr="009774B6">
                              <w:rPr>
                                <w:rFonts w:ascii="Cambria" w:hAnsi="Cambria"/>
                                <w:b/>
                                <w:sz w:val="22"/>
                                <w:lang w:val="fr-FR"/>
                              </w:rPr>
                              <w:t>Diagnostic et traitement de la pathologie encours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61" o:spid="_x0000_s1053" style="position:absolute;left:0;text-align:left;margin-left:87.75pt;margin-top:.95pt;width:2in;height:3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">
                <v:textbox>
                  <w:txbxContent>
                    <w:p w:rsidR="006324B7" w:rsidRPr="00EB7D41" w:rsidRDefault="006324B7" w:rsidP="00EB7D41">
                      <w:pPr>
                        <w:jc w:val="center"/>
                        <w:rPr>
                          <w:rFonts w:ascii="Cambria" w:hAnsi="Cambria"/>
                          <w:b/>
                          <w:lang w:val="fr-FR"/>
                        </w:rPr>
                      </w:pPr>
                      <w:r w:rsidRPr="009774B6">
                        <w:rPr>
                          <w:rFonts w:ascii="Cambria" w:hAnsi="Cambria"/>
                          <w:b/>
                          <w:sz w:val="22"/>
                          <w:lang w:val="fr-FR"/>
                        </w:rPr>
                        <w:t>Diagnostic et traitement de la pathologie encours</w:t>
                      </w:r>
                    </w:p>
                  </w:txbxContent>
                </v:textbox>
              </v:rect>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76672" behindDoc="0" locked="0" layoutInCell="1" allowOverlap="1" wp14:anchorId="244DB549" wp14:editId="543086F0">
                <wp:simplePos x="0" y="0"/>
                <wp:positionH relativeFrom="column">
                  <wp:posOffset>4323715</wp:posOffset>
                </wp:positionH>
                <wp:positionV relativeFrom="paragraph">
                  <wp:posOffset>125095</wp:posOffset>
                </wp:positionV>
                <wp:extent cx="1914525" cy="838200"/>
                <wp:effectExtent l="0" t="0" r="28575" b="19050"/>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38200"/>
                        </a:xfrm>
                        <a:prstGeom prst="rect">
                          <a:avLst/>
                        </a:prstGeom>
                        <a:solidFill>
                          <a:srgbClr val="FFFFFF"/>
                        </a:solidFill>
                        <a:ln w="9525">
                          <a:solidFill>
                            <a:srgbClr val="000000"/>
                          </a:solidFill>
                          <a:miter lim="800000"/>
                          <a:headEnd/>
                          <a:tailEnd/>
                        </a:ln>
                      </wps:spPr>
                      <wps:txbx>
                        <w:txbxContent>
                          <w:p w:rsidR="006324B7" w:rsidRPr="002A6B2C" w:rsidRDefault="006324B7" w:rsidP="00EB7D41">
                            <w:pPr>
                              <w:jc w:val="center"/>
                              <w:rPr>
                                <w:rFonts w:ascii="Cambria" w:hAnsi="Cambria"/>
                                <w:sz w:val="22"/>
                                <w:lang w:val="fr-FR"/>
                              </w:rPr>
                            </w:pPr>
                            <w:r w:rsidRPr="009774B6">
                              <w:rPr>
                                <w:rFonts w:ascii="Cambria" w:hAnsi="Cambria"/>
                                <w:sz w:val="22"/>
                                <w:lang w:val="fr-FR"/>
                              </w:rPr>
                              <w:t xml:space="preserve">Continuer le suivi et </w:t>
                            </w:r>
                            <w:r w:rsidRPr="009774B6">
                              <w:rPr>
                                <w:rFonts w:ascii="Cambria" w:hAnsi="Cambria"/>
                                <w:b/>
                                <w:sz w:val="22"/>
                                <w:lang w:val="fr-FR"/>
                              </w:rPr>
                              <w:t>refaire sérologie* à 18 mois</w:t>
                            </w:r>
                            <w:r w:rsidRPr="009774B6">
                              <w:rPr>
                                <w:rFonts w:ascii="Cambria" w:hAnsi="Cambria"/>
                                <w:sz w:val="22"/>
                                <w:lang w:val="fr-FR"/>
                              </w:rPr>
                              <w:t xml:space="preserve"> ou bien au-delà, 6 semaines après l’allaitement maternel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60" o:spid="_x0000_s1054" type="#_x0000_t202" style="position:absolute;left:0;text-align:left;margin-left:340.45pt;margin-top:9.85pt;width:150.7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">
                <v:textbox>
                  <w:txbxContent>
                    <w:p w:rsidR="006324B7" w:rsidRPr="002A6B2C" w:rsidRDefault="006324B7" w:rsidP="00EB7D41">
                      <w:pPr>
                        <w:jc w:val="center"/>
                        <w:rPr>
                          <w:rFonts w:ascii="Cambria" w:hAnsi="Cambria"/>
                          <w:sz w:val="22"/>
                          <w:lang w:val="fr-FR"/>
                        </w:rPr>
                      </w:pPr>
                      <w:r w:rsidRPr="009774B6">
                        <w:rPr>
                          <w:rFonts w:ascii="Cambria" w:hAnsi="Cambria"/>
                          <w:sz w:val="22"/>
                          <w:lang w:val="fr-FR"/>
                        </w:rPr>
                        <w:t xml:space="preserve">Continuer le suivi et </w:t>
                      </w:r>
                      <w:r w:rsidRPr="009774B6">
                        <w:rPr>
                          <w:rFonts w:ascii="Cambria" w:hAnsi="Cambria"/>
                          <w:b/>
                          <w:sz w:val="22"/>
                          <w:lang w:val="fr-FR"/>
                        </w:rPr>
                        <w:t>refaire sérologie* à 18 mois</w:t>
                      </w:r>
                      <w:r w:rsidRPr="009774B6">
                        <w:rPr>
                          <w:rFonts w:ascii="Cambria" w:hAnsi="Cambria"/>
                          <w:sz w:val="22"/>
                          <w:lang w:val="fr-FR"/>
                        </w:rPr>
                        <w:t xml:space="preserve"> ou bien au-delà, 6 semaines après l’allaitement maternel</w:t>
                      </w:r>
                    </w:p>
                  </w:txbxContent>
                </v:textbox>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78720" behindDoc="0" locked="0" layoutInCell="1" allowOverlap="1" wp14:anchorId="64B581B9" wp14:editId="223E7C90">
                <wp:simplePos x="0" y="0"/>
                <wp:positionH relativeFrom="column">
                  <wp:posOffset>3209925</wp:posOffset>
                </wp:positionH>
                <wp:positionV relativeFrom="paragraph">
                  <wp:posOffset>207010</wp:posOffset>
                </wp:positionV>
                <wp:extent cx="914400" cy="504825"/>
                <wp:effectExtent l="0" t="0" r="19050" b="28575"/>
                <wp:wrapNone/>
                <wp:docPr id="294"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DBS/PCR négative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1" o:spid="_x0000_s1055" type="#_x0000_t202" style="position:absolute;left:0;text-align:left;margin-left:252.75pt;margin-top:16.3pt;width:1in;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">
                <v:textbox>
                  <w:txbxContent>
                    <w:p w:rsidR="006324B7" w:rsidRPr="00605FCB" w:rsidRDefault="006324B7" w:rsidP="00EB7D41">
                      <w:pPr>
                        <w:jc w:val="center"/>
                        <w:rPr>
                          <w:rFonts w:ascii="Cambria" w:hAnsi="Cambria"/>
                          <w:b/>
                        </w:rPr>
                      </w:pPr>
                      <w:r w:rsidRPr="00605FCB">
                        <w:rPr>
                          <w:rFonts w:ascii="Cambria" w:hAnsi="Cambria"/>
                          <w:b/>
                        </w:rPr>
                        <w:t>DBS/PCR négative</w:t>
                      </w:r>
                    </w:p>
                  </w:txbxContent>
                </v:textbox>
              </v:shape>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702272" behindDoc="0" locked="0" layoutInCell="1" allowOverlap="1" wp14:anchorId="523D586F" wp14:editId="1676760A">
                <wp:simplePos x="0" y="0"/>
                <wp:positionH relativeFrom="column">
                  <wp:posOffset>5791200</wp:posOffset>
                </wp:positionH>
                <wp:positionV relativeFrom="paragraph">
                  <wp:posOffset>235585</wp:posOffset>
                </wp:positionV>
                <wp:extent cx="635" cy="208915"/>
                <wp:effectExtent l="95250" t="19050" r="75565" b="38735"/>
                <wp:wrapNone/>
                <wp:docPr id="293"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 o:spid="_x0000_s1026" type="#_x0000_t32" style="position:absolute;margin-left:456pt;margin-top:18.55pt;width:.05pt;height:1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" strokecolor="#00b0f0" strokeweight="3pt">
                <v:stroke endarrow="block"/>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99200" behindDoc="0" locked="0" layoutInCell="1" allowOverlap="1" wp14:anchorId="599B1DB2" wp14:editId="2ECF1B1E">
                <wp:simplePos x="0" y="0"/>
                <wp:positionH relativeFrom="column">
                  <wp:posOffset>4124325</wp:posOffset>
                </wp:positionH>
                <wp:positionV relativeFrom="paragraph">
                  <wp:posOffset>-2540</wp:posOffset>
                </wp:positionV>
                <wp:extent cx="200025" cy="635"/>
                <wp:effectExtent l="0" t="95250" r="0" b="94615"/>
                <wp:wrapNone/>
                <wp:docPr id="292"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8" o:spid="_x0000_s1026" type="#_x0000_t32" style="position:absolute;margin-left:324.75pt;margin-top:-.2pt;width:15.7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" strokecolor="#00b0f0" strokeweight="3pt">
                <v:stroke endarrow="block"/>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680768" behindDoc="0" locked="0" layoutInCell="1" allowOverlap="1" wp14:anchorId="5A50257D" wp14:editId="4FBB1336">
                <wp:simplePos x="0" y="0"/>
                <wp:positionH relativeFrom="column">
                  <wp:posOffset>5324475</wp:posOffset>
                </wp:positionH>
                <wp:positionV relativeFrom="paragraph">
                  <wp:posOffset>180340</wp:posOffset>
                </wp:positionV>
                <wp:extent cx="914400" cy="533400"/>
                <wp:effectExtent l="0" t="0" r="19050" b="19050"/>
                <wp:wrapNone/>
                <wp:docPr id="189" name="Zone de text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FFFFFF"/>
                        </a:solidFill>
                        <a:ln w="9525">
                          <a:solidFill>
                            <a:srgbClr val="000000"/>
                          </a:solidFill>
                          <a:miter lim="800000"/>
                          <a:headEnd/>
                          <a:tailEnd/>
                        </a:ln>
                      </wps:spPr>
                      <wps:txbx>
                        <w:txbxContent>
                          <w:p w:rsidR="006324B7" w:rsidRPr="00605FCB" w:rsidRDefault="006324B7" w:rsidP="00EB7D41">
                            <w:pPr>
                              <w:jc w:val="center"/>
                              <w:rPr>
                                <w:rFonts w:ascii="Cambria" w:hAnsi="Cambria"/>
                                <w:b/>
                              </w:rPr>
                            </w:pPr>
                            <w:r w:rsidRPr="00605FCB">
                              <w:rPr>
                                <w:rFonts w:ascii="Cambria" w:hAnsi="Cambria"/>
                                <w:b/>
                              </w:rPr>
                              <w:t>Sérologie* négative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89" o:spid="_x0000_s1056" type="#_x0000_t202" style="position:absolute;left:0;text-align:left;margin-left:419.25pt;margin-top:14.2pt;width:1in;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">
                <v:textbox>
                  <w:txbxContent>
                    <w:p w:rsidR="006324B7" w:rsidRPr="00605FCB" w:rsidRDefault="006324B7" w:rsidP="00EB7D41">
                      <w:pPr>
                        <w:jc w:val="center"/>
                        <w:rPr>
                          <w:rFonts w:ascii="Cambria" w:hAnsi="Cambria"/>
                          <w:b/>
                        </w:rPr>
                      </w:pPr>
                      <w:r w:rsidRPr="00605FCB">
                        <w:rPr>
                          <w:rFonts w:ascii="Cambria" w:hAnsi="Cambria"/>
                          <w:b/>
                        </w:rPr>
                        <w:t>Sérologie* négative</w:t>
                      </w:r>
                    </w:p>
                  </w:txbxContent>
                </v:textbox>
              </v:shape>
            </w:pict>
          </mc:Fallback>
        </mc:AlternateContent>
      </w:r>
      <w:r>
        <w:rPr>
          <w:rFonts w:asciiTheme="minorHAnsi" w:hAnsiTheme="minorHAnsi" w:cstheme="minorHAnsi"/>
          <w:b/>
          <w:noProof/>
          <w:sz w:val="24"/>
          <w:szCs w:val="24"/>
          <w:lang w:val="en-US"/>
        </w:rPr>
        <mc:AlternateContent>
          <mc:Choice Requires="wps">
            <w:drawing>
              <wp:anchor distT="4294967295" distB="4294967295" distL="114300" distR="114300" simplePos="0" relativeHeight="251704320" behindDoc="0" locked="0" layoutInCell="1" allowOverlap="1" wp14:anchorId="56DCE08C" wp14:editId="729F4435">
                <wp:simplePos x="0" y="0"/>
                <wp:positionH relativeFrom="column">
                  <wp:posOffset>1466850</wp:posOffset>
                </wp:positionH>
                <wp:positionV relativeFrom="paragraph">
                  <wp:posOffset>90804</wp:posOffset>
                </wp:positionV>
                <wp:extent cx="561975" cy="0"/>
                <wp:effectExtent l="0" t="95250" r="0" b="95250"/>
                <wp:wrapNone/>
                <wp:docPr id="291"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9" o:spid="_x0000_s1026" type="#_x0000_t32" style="position:absolute;margin-left:115.5pt;margin-top:7.15pt;width:44.25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" strokecolor="red" strokeweight="3pt">
                <v:stroke endarrow="block"/>
              </v:shape>
            </w:pict>
          </mc:Fallback>
        </mc:AlternateContent>
      </w: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705344" behindDoc="0" locked="0" layoutInCell="1" allowOverlap="1" wp14:anchorId="63088DED" wp14:editId="5A39B3DC">
                <wp:simplePos x="0" y="0"/>
                <wp:positionH relativeFrom="column">
                  <wp:posOffset>1466215</wp:posOffset>
                </wp:positionH>
                <wp:positionV relativeFrom="paragraph">
                  <wp:posOffset>12700</wp:posOffset>
                </wp:positionV>
                <wp:extent cx="2714625" cy="452755"/>
                <wp:effectExtent l="0" t="76200" r="9525" b="23495"/>
                <wp:wrapNone/>
                <wp:docPr id="195" name="Connecteur droit avec flèch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4625" cy="45275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95" o:spid="_x0000_s1026" type="#_x0000_t32" style="position:absolute;margin-left:115.45pt;margin-top:1pt;width:213.75pt;height:35.6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" strokecolor="red" strokeweight="3pt">
                <v:stroke endarrow="block"/>
              </v:shape>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299" distR="114299" simplePos="0" relativeHeight="251703296" behindDoc="0" locked="0" layoutInCell="1" allowOverlap="1" wp14:anchorId="72B5D4F0" wp14:editId="44B6E91B">
                <wp:simplePos x="0" y="0"/>
                <wp:positionH relativeFrom="column">
                  <wp:posOffset>5791199</wp:posOffset>
                </wp:positionH>
                <wp:positionV relativeFrom="paragraph">
                  <wp:posOffset>27305</wp:posOffset>
                </wp:positionV>
                <wp:extent cx="0" cy="133350"/>
                <wp:effectExtent l="57150" t="0" r="76200" b="38100"/>
                <wp:wrapNone/>
                <wp:docPr id="290"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27" o:spid="_x0000_s1026" type="#_x0000_t32" style="position:absolute;margin-left:456pt;margin-top:2.15pt;width:0;height:10.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" strokecolor="#00b0f0" strokeweight="3pt">
                <v:stroke endarrow="block"/>
              </v:shape>
            </w:pict>
          </mc:Fallback>
        </mc:AlternateContent>
      </w:r>
      <w:r>
        <w:rPr>
          <w:rFonts w:asciiTheme="minorHAnsi" w:hAnsiTheme="minorHAnsi" w:cstheme="minorHAnsi"/>
          <w:b/>
          <w:noProof/>
          <w:sz w:val="24"/>
          <w:szCs w:val="24"/>
          <w:lang w:val="en-US"/>
        </w:rPr>
        <mc:AlternateContent>
          <mc:Choice Requires="wps">
            <w:drawing>
              <wp:anchor distT="0" distB="0" distL="114300" distR="114300" simplePos="0" relativeHeight="251681792" behindDoc="0" locked="0" layoutInCell="1" allowOverlap="1" wp14:anchorId="38199CA2" wp14:editId="499AB4F0">
                <wp:simplePos x="0" y="0"/>
                <wp:positionH relativeFrom="column">
                  <wp:posOffset>5153025</wp:posOffset>
                </wp:positionH>
                <wp:positionV relativeFrom="paragraph">
                  <wp:posOffset>151765</wp:posOffset>
                </wp:positionV>
                <wp:extent cx="1372235" cy="457200"/>
                <wp:effectExtent l="0" t="0" r="18415" b="19050"/>
                <wp:wrapNone/>
                <wp:docPr id="289"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457200"/>
                        </a:xfrm>
                        <a:prstGeom prst="rect">
                          <a:avLst/>
                        </a:prstGeom>
                        <a:solidFill>
                          <a:srgbClr val="FFFFFF"/>
                        </a:solidFill>
                        <a:ln w="9525">
                          <a:solidFill>
                            <a:srgbClr val="000000"/>
                          </a:solidFill>
                          <a:miter lim="800000"/>
                          <a:headEnd/>
                          <a:tailEnd/>
                        </a:ln>
                      </wps:spPr>
                      <wps:txbx>
                        <w:txbxContent>
                          <w:p w:rsidR="006324B7" w:rsidRPr="00EB7D41" w:rsidRDefault="006324B7" w:rsidP="00EB7D41">
                            <w:pPr>
                              <w:jc w:val="center"/>
                              <w:rPr>
                                <w:rFonts w:ascii="Cambria" w:hAnsi="Cambria"/>
                                <w:b/>
                                <w:lang w:val="fr-FR"/>
                              </w:rPr>
                            </w:pPr>
                            <w:r w:rsidRPr="00EB7D41">
                              <w:rPr>
                                <w:rFonts w:ascii="Cambria" w:hAnsi="Cambria"/>
                                <w:b/>
                                <w:lang w:val="fr-FR"/>
                              </w:rPr>
                              <w:t xml:space="preserve">Suivi de routine à la FOSA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26" o:spid="_x0000_s1057" type="#_x0000_t202" style="position:absolute;left:0;text-align:left;margin-left:405.75pt;margin-top:11.95pt;width:108.0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">
                <v:textbox>
                  <w:txbxContent>
                    <w:p w:rsidR="006324B7" w:rsidRPr="00EB7D41" w:rsidRDefault="006324B7" w:rsidP="00EB7D41">
                      <w:pPr>
                        <w:jc w:val="center"/>
                        <w:rPr>
                          <w:rFonts w:ascii="Cambria" w:hAnsi="Cambria"/>
                          <w:b/>
                          <w:lang w:val="fr-FR"/>
                        </w:rPr>
                      </w:pPr>
                      <w:r w:rsidRPr="00EB7D41">
                        <w:rPr>
                          <w:rFonts w:ascii="Cambria" w:hAnsi="Cambria"/>
                          <w:b/>
                          <w:lang w:val="fr-FR"/>
                        </w:rPr>
                        <w:t xml:space="preserve">Suivi de routine à la FOSA  </w:t>
                      </w:r>
                    </w:p>
                  </w:txbxContent>
                </v:textbox>
              </v:shape>
            </w:pict>
          </mc:Fallback>
        </mc:AlternateContent>
      </w:r>
    </w:p>
    <w:p w:rsidR="00EB7D41" w:rsidRPr="00AD5DD5" w:rsidRDefault="00EB7D41" w:rsidP="00EB7D41">
      <w:pPr>
        <w:pStyle w:val="ListParagraph"/>
        <w:rPr>
          <w:rFonts w:asciiTheme="minorHAnsi" w:hAnsiTheme="minorHAnsi" w:cstheme="minorHAnsi"/>
          <w:b/>
          <w:sz w:val="24"/>
          <w:szCs w:val="24"/>
        </w:rPr>
      </w:pPr>
    </w:p>
    <w:p w:rsidR="00EB7D41" w:rsidRPr="00AD5DD5" w:rsidRDefault="007D16D5" w:rsidP="00EB7D41">
      <w:pPr>
        <w:pStyle w:val="ListParagraph"/>
        <w:rPr>
          <w:rFonts w:asciiTheme="minorHAnsi" w:hAnsiTheme="minorHAnsi" w:cstheme="minorHAnsi"/>
          <w:b/>
          <w:sz w:val="24"/>
          <w:szCs w:val="24"/>
        </w:rPr>
      </w:pPr>
      <w:r>
        <w:rPr>
          <w:rFonts w:asciiTheme="minorHAnsi" w:hAnsiTheme="minorHAnsi" w:cstheme="minorHAnsi"/>
          <w:b/>
          <w:noProof/>
          <w:sz w:val="24"/>
          <w:szCs w:val="24"/>
          <w:lang w:val="en-US"/>
        </w:rPr>
        <mc:AlternateContent>
          <mc:Choice Requires="wps">
            <w:drawing>
              <wp:anchor distT="0" distB="0" distL="114300" distR="114300" simplePos="0" relativeHeight="251709440" behindDoc="0" locked="0" layoutInCell="1" allowOverlap="1" wp14:anchorId="4F1C3CF8" wp14:editId="095BD183">
                <wp:simplePos x="0" y="0"/>
                <wp:positionH relativeFrom="column">
                  <wp:posOffset>-572135</wp:posOffset>
                </wp:positionH>
                <wp:positionV relativeFrom="paragraph">
                  <wp:posOffset>206375</wp:posOffset>
                </wp:positionV>
                <wp:extent cx="7110730" cy="971550"/>
                <wp:effectExtent l="0" t="0" r="13970" b="19050"/>
                <wp:wrapNone/>
                <wp:docPr id="2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730" cy="971550"/>
                        </a:xfrm>
                        <a:prstGeom prst="rect">
                          <a:avLst/>
                        </a:prstGeom>
                        <a:solidFill>
                          <a:srgbClr val="FFFFFF"/>
                        </a:solidFill>
                        <a:ln w="9525">
                          <a:solidFill>
                            <a:srgbClr val="000000"/>
                          </a:solidFill>
                          <a:miter lim="800000"/>
                          <a:headEnd/>
                          <a:tailEnd/>
                        </a:ln>
                      </wps:spPr>
                      <wps:txbx>
                        <w:txbxContent>
                          <w:p w:rsidR="006324B7" w:rsidRPr="00AD5DD5" w:rsidRDefault="006324B7" w:rsidP="00EB7D41">
                            <w:pPr>
                              <w:spacing w:after="120"/>
                              <w:rPr>
                                <w:rFonts w:asciiTheme="minorHAnsi" w:hAnsiTheme="minorHAnsi" w:cstheme="minorHAnsi"/>
                                <w:b/>
                                <w:i/>
                                <w:lang w:val="fr-FR"/>
                              </w:rPr>
                            </w:pPr>
                            <w:r w:rsidRPr="00AD5DD5">
                              <w:rPr>
                                <w:rFonts w:asciiTheme="minorHAnsi" w:hAnsiTheme="minorHAnsi" w:cstheme="minorHAnsi"/>
                                <w:b/>
                                <w:i/>
                                <w:sz w:val="28"/>
                                <w:lang w:val="fr-FR"/>
                              </w:rPr>
                              <w:t>* </w:t>
                            </w:r>
                            <w:r w:rsidRPr="00AD5DD5">
                              <w:rPr>
                                <w:rFonts w:asciiTheme="minorHAnsi" w:hAnsiTheme="minorHAnsi" w:cstheme="minorHAnsi"/>
                                <w:b/>
                                <w:i/>
                                <w:lang w:val="fr-FR"/>
                              </w:rPr>
                              <w:t xml:space="preserve">: Sérologie faite avec les tests rapides suivant l’algorithme national </w:t>
                            </w:r>
                          </w:p>
                          <w:p w:rsidR="006324B7" w:rsidRPr="00AD5DD5" w:rsidRDefault="006324B7" w:rsidP="00EB7D41">
                            <w:pPr>
                              <w:spacing w:after="120"/>
                              <w:rPr>
                                <w:rFonts w:asciiTheme="minorHAnsi" w:hAnsiTheme="minorHAnsi" w:cstheme="minorHAnsi"/>
                                <w:b/>
                                <w:i/>
                                <w:lang w:val="fr-FR"/>
                              </w:rPr>
                            </w:pPr>
                            <w:r w:rsidRPr="00AD5DD5">
                              <w:rPr>
                                <w:rFonts w:asciiTheme="minorHAnsi" w:hAnsiTheme="minorHAnsi" w:cstheme="minorHAnsi"/>
                                <w:b/>
                                <w:i/>
                                <w:lang w:val="fr-FR"/>
                              </w:rPr>
                              <w:t xml:space="preserve">Si une nouvelle PCR est demandée pour confirmer le  resultat positif d’une première PCR, l’attente de son résultat ne doit pas retarder le démarrage du traitement ARV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5" o:spid="_x0000_s1058" style="position:absolute;left:0;text-align:left;margin-left:-45.05pt;margin-top:16.25pt;width:559.9pt;height: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">
                <v:textbox>
                  <w:txbxContent>
                    <w:p w:rsidR="006324B7" w:rsidRPr="00AD5DD5" w:rsidRDefault="006324B7" w:rsidP="00EB7D41">
                      <w:pPr>
                        <w:spacing w:after="120"/>
                        <w:rPr>
                          <w:rFonts w:asciiTheme="minorHAnsi" w:hAnsiTheme="minorHAnsi" w:cstheme="minorHAnsi"/>
                          <w:b/>
                          <w:i/>
                          <w:lang w:val="fr-FR"/>
                        </w:rPr>
                      </w:pPr>
                      <w:r w:rsidRPr="00AD5DD5">
                        <w:rPr>
                          <w:rFonts w:asciiTheme="minorHAnsi" w:hAnsiTheme="minorHAnsi" w:cstheme="minorHAnsi"/>
                          <w:b/>
                          <w:i/>
                          <w:sz w:val="28"/>
                          <w:lang w:val="fr-FR"/>
                        </w:rPr>
                        <w:t>* </w:t>
                      </w:r>
                      <w:r w:rsidRPr="00AD5DD5">
                        <w:rPr>
                          <w:rFonts w:asciiTheme="minorHAnsi" w:hAnsiTheme="minorHAnsi" w:cstheme="minorHAnsi"/>
                          <w:b/>
                          <w:i/>
                          <w:lang w:val="fr-FR"/>
                        </w:rPr>
                        <w:t xml:space="preserve">: Sérologie faite avec les tests rapides suivant l’algorithme national </w:t>
                      </w:r>
                    </w:p>
                    <w:p w:rsidR="006324B7" w:rsidRPr="00AD5DD5" w:rsidRDefault="006324B7" w:rsidP="00EB7D41">
                      <w:pPr>
                        <w:spacing w:after="120"/>
                        <w:rPr>
                          <w:rFonts w:asciiTheme="minorHAnsi" w:hAnsiTheme="minorHAnsi" w:cstheme="minorHAnsi"/>
                          <w:b/>
                          <w:i/>
                          <w:lang w:val="fr-FR"/>
                        </w:rPr>
                      </w:pPr>
                      <w:r w:rsidRPr="00AD5DD5">
                        <w:rPr>
                          <w:rFonts w:asciiTheme="minorHAnsi" w:hAnsiTheme="minorHAnsi" w:cstheme="minorHAnsi"/>
                          <w:b/>
                          <w:i/>
                          <w:lang w:val="fr-FR"/>
                        </w:rPr>
                        <w:t xml:space="preserve">Si une nouvelle PCR est demandée pour confirmer le  resultat positif d’une première PCR, l’attente de son résultat ne doit pas retarder le démarrage du traitement ARV </w:t>
                      </w:r>
                    </w:p>
                  </w:txbxContent>
                </v:textbox>
              </v:rect>
            </w:pict>
          </mc:Fallback>
        </mc:AlternateContent>
      </w:r>
    </w:p>
    <w:p w:rsidR="00EB7D41" w:rsidRPr="00866B7B" w:rsidRDefault="00EB7D41" w:rsidP="00EB7D41">
      <w:pPr>
        <w:pStyle w:val="ListParagraph"/>
        <w:rPr>
          <w:rFonts w:ascii="Cambria" w:hAnsi="Cambria"/>
          <w:b/>
          <w:sz w:val="28"/>
        </w:rPr>
      </w:pPr>
    </w:p>
    <w:p w:rsidR="00EB7D41" w:rsidRPr="002C09F0" w:rsidRDefault="00EB7D41" w:rsidP="00EB7D41">
      <w:pPr>
        <w:pStyle w:val="ListParagraph"/>
        <w:rPr>
          <w:rFonts w:ascii="Cambria" w:hAnsi="Cambria"/>
          <w:b/>
          <w:sz w:val="28"/>
        </w:rPr>
      </w:pPr>
    </w:p>
    <w:p w:rsidR="002E4630" w:rsidRPr="002C09F0" w:rsidRDefault="002E4630" w:rsidP="00EB7D41">
      <w:pPr>
        <w:pStyle w:val="Heading2"/>
      </w:pPr>
      <w:bookmarkStart w:id="31" w:name="_Toc384452919"/>
    </w:p>
    <w:p w:rsidR="002E4630" w:rsidRPr="00AD5DD5" w:rsidRDefault="002E4630" w:rsidP="00EB7D41">
      <w:pPr>
        <w:pStyle w:val="Heading2"/>
        <w:rPr>
          <w:rFonts w:asciiTheme="minorHAnsi" w:hAnsiTheme="minorHAnsi" w:cstheme="minorHAnsi"/>
          <w:sz w:val="24"/>
          <w:szCs w:val="24"/>
        </w:rPr>
      </w:pPr>
    </w:p>
    <w:p w:rsidR="00EB7D41" w:rsidRPr="00AD5DD5" w:rsidRDefault="00EB7D41" w:rsidP="00EB7D41">
      <w:pPr>
        <w:pStyle w:val="Heading2"/>
        <w:rPr>
          <w:rFonts w:asciiTheme="minorHAnsi" w:hAnsiTheme="minorHAnsi" w:cstheme="minorHAnsi"/>
          <w:sz w:val="24"/>
          <w:szCs w:val="24"/>
        </w:rPr>
      </w:pPr>
      <w:r w:rsidRPr="00AD5DD5">
        <w:rPr>
          <w:rFonts w:asciiTheme="minorHAnsi" w:hAnsiTheme="minorHAnsi" w:cstheme="minorHAnsi"/>
          <w:sz w:val="24"/>
          <w:szCs w:val="24"/>
        </w:rPr>
        <w:t>V.5. Vaccination de l’enfant né de mère séropositive:</w:t>
      </w:r>
      <w:bookmarkEnd w:id="31"/>
    </w:p>
    <w:p w:rsidR="00EB7D41" w:rsidRPr="00AD5DD5" w:rsidRDefault="00EB7D41" w:rsidP="005970D7">
      <w:pPr>
        <w:shd w:val="clear" w:color="auto" w:fill="FFFFFF"/>
        <w:ind w:firstLine="708"/>
        <w:jc w:val="both"/>
        <w:rPr>
          <w:rFonts w:asciiTheme="minorHAnsi" w:hAnsiTheme="minorHAnsi" w:cstheme="minorHAnsi"/>
          <w:lang w:val="fr-FR"/>
        </w:rPr>
      </w:pPr>
      <w:r w:rsidRPr="00AD5DD5">
        <w:rPr>
          <w:rFonts w:asciiTheme="minorHAnsi" w:hAnsiTheme="minorHAnsi" w:cstheme="minorHAnsi"/>
          <w:lang w:val="fr-FR"/>
        </w:rPr>
        <w:t>L’enfant n</w:t>
      </w:r>
      <w:r w:rsidR="005970D7" w:rsidRPr="00AD5DD5">
        <w:rPr>
          <w:rFonts w:asciiTheme="minorHAnsi" w:hAnsiTheme="minorHAnsi" w:cstheme="minorHAnsi"/>
          <w:lang w:val="fr-FR"/>
        </w:rPr>
        <w:t>é</w:t>
      </w:r>
      <w:r w:rsidRPr="00AD5DD5">
        <w:rPr>
          <w:rFonts w:asciiTheme="minorHAnsi" w:hAnsiTheme="minorHAnsi" w:cstheme="minorHAnsi"/>
          <w:lang w:val="fr-FR"/>
        </w:rPr>
        <w:t xml:space="preserve"> de mère séropositive doit être vacciné suivant le calendrier du programme élargi des vaccinations (PEV) tel que ci-dessous :</w:t>
      </w:r>
    </w:p>
    <w:p w:rsidR="00EB7D41" w:rsidRPr="00AD5DD5" w:rsidRDefault="00EB7D41" w:rsidP="00EB7D41">
      <w:pPr>
        <w:shd w:val="clear" w:color="auto" w:fill="FFFFFF"/>
        <w:rPr>
          <w:rFonts w:asciiTheme="minorHAnsi" w:hAnsiTheme="minorHAnsi" w:cstheme="minorHAnsi"/>
          <w:lang w:val="fr-FR"/>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2127"/>
        <w:gridCol w:w="2126"/>
        <w:gridCol w:w="2659"/>
      </w:tblGrid>
      <w:tr w:rsidR="00EB7D41" w:rsidRPr="00AD5DD5" w:rsidTr="00EB7D41">
        <w:tc>
          <w:tcPr>
            <w:tcW w:w="1277" w:type="dxa"/>
          </w:tcPr>
          <w:p w:rsidR="00EB7D41" w:rsidRPr="00AD5DD5" w:rsidRDefault="009774B6" w:rsidP="00EB7D41">
            <w:pPr>
              <w:jc w:val="center"/>
              <w:rPr>
                <w:rFonts w:asciiTheme="minorHAnsi" w:eastAsia="MS Mincho" w:hAnsiTheme="minorHAnsi" w:cstheme="minorHAnsi"/>
                <w:b/>
                <w:lang w:val="fr-FR"/>
              </w:rPr>
            </w:pPr>
            <w:r w:rsidRPr="00AD5DD5">
              <w:rPr>
                <w:rFonts w:asciiTheme="minorHAnsi" w:eastAsia="MS Mincho" w:hAnsiTheme="minorHAnsi" w:cstheme="minorHAnsi"/>
                <w:b/>
                <w:lang w:val="fr-FR"/>
              </w:rPr>
              <w:t>Ages</w:t>
            </w:r>
          </w:p>
        </w:tc>
        <w:tc>
          <w:tcPr>
            <w:tcW w:w="1275" w:type="dxa"/>
          </w:tcPr>
          <w:p w:rsidR="00EB7D41" w:rsidRPr="00AD5DD5" w:rsidRDefault="009774B6" w:rsidP="00EB7D41">
            <w:pPr>
              <w:jc w:val="center"/>
              <w:rPr>
                <w:rFonts w:asciiTheme="minorHAnsi" w:eastAsia="MS Mincho" w:hAnsiTheme="minorHAnsi" w:cstheme="minorHAnsi"/>
                <w:b/>
                <w:lang w:val="fr-FR"/>
              </w:rPr>
            </w:pPr>
            <w:r w:rsidRPr="00AD5DD5">
              <w:rPr>
                <w:rFonts w:asciiTheme="minorHAnsi" w:eastAsia="MS Mincho" w:hAnsiTheme="minorHAnsi" w:cstheme="minorHAnsi"/>
                <w:b/>
                <w:lang w:val="fr-FR"/>
              </w:rPr>
              <w:t>Contacts</w:t>
            </w:r>
          </w:p>
        </w:tc>
        <w:tc>
          <w:tcPr>
            <w:tcW w:w="2127" w:type="dxa"/>
          </w:tcPr>
          <w:p w:rsidR="00EB7D41" w:rsidRPr="00AD5DD5" w:rsidRDefault="009774B6" w:rsidP="00EB7D41">
            <w:pPr>
              <w:jc w:val="center"/>
              <w:rPr>
                <w:rFonts w:asciiTheme="minorHAnsi" w:eastAsia="MS Mincho" w:hAnsiTheme="minorHAnsi" w:cstheme="minorHAnsi"/>
                <w:b/>
                <w:lang w:val="fr-FR"/>
              </w:rPr>
            </w:pPr>
            <w:r w:rsidRPr="00AD5DD5">
              <w:rPr>
                <w:rFonts w:asciiTheme="minorHAnsi" w:eastAsia="MS Mincho" w:hAnsiTheme="minorHAnsi" w:cstheme="minorHAnsi"/>
                <w:b/>
                <w:lang w:val="fr-FR"/>
              </w:rPr>
              <w:t>Vaccins</w:t>
            </w:r>
          </w:p>
        </w:tc>
        <w:tc>
          <w:tcPr>
            <w:tcW w:w="2126" w:type="dxa"/>
          </w:tcPr>
          <w:p w:rsidR="00EB7D41" w:rsidRPr="00AD5DD5" w:rsidRDefault="009774B6" w:rsidP="00EB7D41">
            <w:pPr>
              <w:jc w:val="center"/>
              <w:rPr>
                <w:rFonts w:asciiTheme="minorHAnsi" w:eastAsia="MS Mincho" w:hAnsiTheme="minorHAnsi" w:cstheme="minorHAnsi"/>
                <w:b/>
                <w:lang w:val="fr-FR"/>
              </w:rPr>
            </w:pPr>
            <w:r w:rsidRPr="00AD5DD5">
              <w:rPr>
                <w:rFonts w:asciiTheme="minorHAnsi" w:eastAsia="MS Mincho" w:hAnsiTheme="minorHAnsi" w:cstheme="minorHAnsi"/>
                <w:b/>
                <w:lang w:val="fr-FR"/>
              </w:rPr>
              <w:t>Maladies ciblées</w:t>
            </w:r>
          </w:p>
        </w:tc>
        <w:tc>
          <w:tcPr>
            <w:tcW w:w="2659" w:type="dxa"/>
          </w:tcPr>
          <w:p w:rsidR="00EB7D41" w:rsidRPr="00AD5DD5" w:rsidRDefault="009774B6" w:rsidP="00EB7D41">
            <w:pPr>
              <w:jc w:val="center"/>
              <w:rPr>
                <w:rFonts w:asciiTheme="minorHAnsi" w:eastAsia="MS Mincho" w:hAnsiTheme="minorHAnsi" w:cstheme="minorHAnsi"/>
                <w:b/>
                <w:lang w:val="fr-FR"/>
              </w:rPr>
            </w:pPr>
            <w:r w:rsidRPr="00AD5DD5">
              <w:rPr>
                <w:rFonts w:asciiTheme="minorHAnsi" w:eastAsia="MS Mincho" w:hAnsiTheme="minorHAnsi" w:cstheme="minorHAnsi"/>
                <w:b/>
                <w:lang w:val="fr-FR"/>
              </w:rPr>
              <w:t>Voies d’administration</w:t>
            </w:r>
          </w:p>
        </w:tc>
      </w:tr>
      <w:tr w:rsidR="00EB7D41" w:rsidRPr="00AD5DD5" w:rsidTr="00EB7D41">
        <w:tc>
          <w:tcPr>
            <w:tcW w:w="127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A la naissance</w:t>
            </w:r>
          </w:p>
        </w:tc>
        <w:tc>
          <w:tcPr>
            <w:tcW w:w="1275"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1</w:t>
            </w:r>
            <w:r w:rsidRPr="00AD5DD5">
              <w:rPr>
                <w:rFonts w:asciiTheme="minorHAnsi" w:eastAsia="MS Mincho" w:hAnsiTheme="minorHAnsi" w:cstheme="minorHAnsi"/>
                <w:vertAlign w:val="superscript"/>
                <w:lang w:val="fr-FR"/>
              </w:rPr>
              <w:t>er</w:t>
            </w:r>
            <w:r w:rsidRPr="00AD5DD5">
              <w:rPr>
                <w:rFonts w:asciiTheme="minorHAnsi" w:eastAsia="MS Mincho" w:hAnsiTheme="minorHAnsi" w:cstheme="minorHAnsi"/>
                <w:lang w:val="fr-FR"/>
              </w:rPr>
              <w:t xml:space="preserve"> contact</w:t>
            </w:r>
          </w:p>
        </w:tc>
        <w:tc>
          <w:tcPr>
            <w:tcW w:w="212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BCG</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VPO-O</w:t>
            </w:r>
          </w:p>
        </w:tc>
        <w:tc>
          <w:tcPr>
            <w:tcW w:w="2126"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Tuberculose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Poliomyélite</w:t>
            </w:r>
          </w:p>
        </w:tc>
        <w:tc>
          <w:tcPr>
            <w:tcW w:w="2659"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Intradermique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orale</w:t>
            </w:r>
          </w:p>
        </w:tc>
      </w:tr>
      <w:tr w:rsidR="00EB7D41" w:rsidRPr="00AD5DD5" w:rsidTr="00EB7D41">
        <w:tc>
          <w:tcPr>
            <w:tcW w:w="127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lastRenderedPageBreak/>
              <w:t>A 6 semaines</w:t>
            </w:r>
          </w:p>
        </w:tc>
        <w:tc>
          <w:tcPr>
            <w:tcW w:w="1275"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2</w:t>
            </w:r>
            <w:r w:rsidRPr="00AD5DD5">
              <w:rPr>
                <w:rFonts w:asciiTheme="minorHAnsi" w:eastAsia="MS Mincho" w:hAnsiTheme="minorHAnsi" w:cstheme="minorHAnsi"/>
                <w:vertAlign w:val="superscript"/>
                <w:lang w:val="fr-FR"/>
              </w:rPr>
              <w:t xml:space="preserve">ème </w:t>
            </w:r>
            <w:r w:rsidRPr="00AD5DD5">
              <w:rPr>
                <w:rFonts w:asciiTheme="minorHAnsi" w:eastAsia="MS Mincho" w:hAnsiTheme="minorHAnsi" w:cstheme="minorHAnsi"/>
                <w:lang w:val="fr-FR"/>
              </w:rPr>
              <w:t>contact</w:t>
            </w:r>
          </w:p>
        </w:tc>
        <w:tc>
          <w:tcPr>
            <w:tcW w:w="212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DTC1 : H</w:t>
            </w:r>
            <w:r w:rsidRPr="00AD5DD5">
              <w:rPr>
                <w:rFonts w:asciiTheme="minorHAnsi" w:eastAsia="MS Mincho" w:hAnsiTheme="minorHAnsi" w:cstheme="minorHAnsi"/>
                <w:b/>
                <w:lang w:val="fr-FR"/>
              </w:rPr>
              <w:t>é</w:t>
            </w:r>
            <w:r w:rsidRPr="00AD5DD5">
              <w:rPr>
                <w:rFonts w:asciiTheme="minorHAnsi" w:eastAsia="MS Mincho" w:hAnsiTheme="minorHAnsi" w:cstheme="minorHAnsi"/>
                <w:lang w:val="fr-FR"/>
              </w:rPr>
              <w:t>p- Hib.1</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Pneumo-13.1</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VPO.1</w:t>
            </w:r>
          </w:p>
        </w:tc>
        <w:tc>
          <w:tcPr>
            <w:tcW w:w="2126" w:type="dxa"/>
            <w:vMerge w:val="restart"/>
          </w:tcPr>
          <w:p w:rsidR="00EB7D41" w:rsidRPr="00AD5DD5" w:rsidRDefault="00EB7D41" w:rsidP="00EB7D41">
            <w:pPr>
              <w:rPr>
                <w:rFonts w:asciiTheme="minorHAnsi" w:eastAsia="MS Mincho" w:hAnsiTheme="minorHAnsi" w:cstheme="minorHAnsi"/>
                <w:lang w:val="fr-FR"/>
              </w:rPr>
            </w:pPr>
          </w:p>
          <w:p w:rsidR="00EB7D41" w:rsidRPr="00AD5DD5" w:rsidRDefault="00EB7D41" w:rsidP="00EB7D41">
            <w:pPr>
              <w:rPr>
                <w:rFonts w:asciiTheme="minorHAnsi" w:eastAsia="MS Mincho" w:hAnsiTheme="minorHAnsi" w:cstheme="minorHAnsi"/>
                <w:lang w:val="fr-FR"/>
              </w:rPr>
            </w:pPr>
            <w:r w:rsidRPr="00AD5DD5">
              <w:rPr>
                <w:rFonts w:asciiTheme="minorHAnsi" w:eastAsia="MS Mincho" w:hAnsiTheme="minorHAnsi" w:cstheme="minorHAnsi"/>
                <w:lang w:val="fr-FR"/>
              </w:rPr>
              <w:t>Poliomyélite</w:t>
            </w:r>
          </w:p>
          <w:p w:rsidR="00EB7D41" w:rsidRPr="00AD5DD5" w:rsidRDefault="00EB7D41" w:rsidP="00EB7D41">
            <w:pPr>
              <w:rPr>
                <w:rFonts w:asciiTheme="minorHAnsi" w:eastAsia="MS Mincho" w:hAnsiTheme="minorHAnsi" w:cstheme="minorHAnsi"/>
                <w:lang w:val="fr-FR"/>
              </w:rPr>
            </w:pPr>
            <w:r w:rsidRPr="00AD5DD5">
              <w:rPr>
                <w:rFonts w:asciiTheme="minorHAnsi" w:eastAsia="MS Mincho" w:hAnsiTheme="minorHAnsi" w:cstheme="minorHAnsi"/>
                <w:lang w:val="fr-FR"/>
              </w:rPr>
              <w:t>Diphtérie, Tétanos, Coqueluche, Hépatite virale B </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 xml:space="preserve">Pneumocoque à Hœmophilus </w:t>
            </w:r>
          </w:p>
        </w:tc>
        <w:tc>
          <w:tcPr>
            <w:tcW w:w="2659"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Intramusculaire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intramusculaire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Orale</w:t>
            </w:r>
          </w:p>
        </w:tc>
      </w:tr>
      <w:tr w:rsidR="00EB7D41" w:rsidRPr="00AD5DD5" w:rsidTr="00EB7D41">
        <w:trPr>
          <w:trHeight w:val="1227"/>
        </w:trPr>
        <w:tc>
          <w:tcPr>
            <w:tcW w:w="127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A 10 semaines</w:t>
            </w:r>
          </w:p>
        </w:tc>
        <w:tc>
          <w:tcPr>
            <w:tcW w:w="1275"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3</w:t>
            </w:r>
            <w:r w:rsidRPr="00AD5DD5">
              <w:rPr>
                <w:rFonts w:asciiTheme="minorHAnsi" w:eastAsia="MS Mincho" w:hAnsiTheme="minorHAnsi" w:cstheme="minorHAnsi"/>
                <w:vertAlign w:val="superscript"/>
                <w:lang w:val="fr-FR"/>
              </w:rPr>
              <w:t xml:space="preserve">ème </w:t>
            </w:r>
            <w:r w:rsidRPr="00AD5DD5">
              <w:rPr>
                <w:rFonts w:asciiTheme="minorHAnsi" w:eastAsia="MS Mincho" w:hAnsiTheme="minorHAnsi" w:cstheme="minorHAnsi"/>
                <w:lang w:val="fr-FR"/>
              </w:rPr>
              <w:t>contact</w:t>
            </w:r>
          </w:p>
        </w:tc>
        <w:tc>
          <w:tcPr>
            <w:tcW w:w="2127" w:type="dxa"/>
          </w:tcPr>
          <w:p w:rsidR="00EB7D41" w:rsidRPr="00AD5DD5" w:rsidRDefault="009774B6" w:rsidP="00EB7D41">
            <w:pPr>
              <w:spacing w:after="120"/>
              <w:rPr>
                <w:rFonts w:asciiTheme="minorHAnsi" w:eastAsia="MS Mincho" w:hAnsiTheme="minorHAnsi" w:cstheme="minorHAnsi"/>
                <w:lang w:val="fr-FR"/>
              </w:rPr>
            </w:pPr>
            <w:r w:rsidRPr="00AD5DD5">
              <w:rPr>
                <w:rFonts w:asciiTheme="minorHAnsi" w:eastAsia="MS Mincho" w:hAnsiTheme="minorHAnsi" w:cstheme="minorHAnsi"/>
                <w:lang w:val="fr-FR"/>
              </w:rPr>
              <w:t>DTC2 : H</w:t>
            </w:r>
            <w:r w:rsidRPr="00AD5DD5">
              <w:rPr>
                <w:rFonts w:asciiTheme="minorHAnsi" w:eastAsia="MS Mincho" w:hAnsiTheme="minorHAnsi" w:cstheme="minorHAnsi"/>
                <w:b/>
                <w:lang w:val="fr-FR"/>
              </w:rPr>
              <w:t>é</w:t>
            </w:r>
            <w:r w:rsidRPr="00AD5DD5">
              <w:rPr>
                <w:rFonts w:asciiTheme="minorHAnsi" w:eastAsia="MS Mincho" w:hAnsiTheme="minorHAnsi" w:cstheme="minorHAnsi"/>
                <w:lang w:val="fr-FR"/>
              </w:rPr>
              <w:t>p-Hib.2</w:t>
            </w:r>
          </w:p>
          <w:p w:rsidR="00EB7D41" w:rsidRPr="00AD5DD5" w:rsidRDefault="009774B6" w:rsidP="00EB7D41">
            <w:pPr>
              <w:spacing w:after="120"/>
              <w:rPr>
                <w:rFonts w:asciiTheme="minorHAnsi" w:eastAsia="MS Mincho" w:hAnsiTheme="minorHAnsi" w:cstheme="minorHAnsi"/>
                <w:lang w:val="fr-FR"/>
              </w:rPr>
            </w:pPr>
            <w:r w:rsidRPr="00AD5DD5">
              <w:rPr>
                <w:rFonts w:asciiTheme="minorHAnsi" w:eastAsia="MS Mincho" w:hAnsiTheme="minorHAnsi" w:cstheme="minorHAnsi"/>
                <w:lang w:val="fr-FR"/>
              </w:rPr>
              <w:t>Pneumo-13.2</w:t>
            </w:r>
          </w:p>
          <w:p w:rsidR="00EB7D41" w:rsidRPr="00AD5DD5" w:rsidRDefault="009774B6" w:rsidP="00EB7D41">
            <w:pPr>
              <w:spacing w:after="120"/>
              <w:rPr>
                <w:rFonts w:asciiTheme="minorHAnsi" w:eastAsia="MS Mincho" w:hAnsiTheme="minorHAnsi" w:cstheme="minorHAnsi"/>
                <w:lang w:val="fr-FR"/>
              </w:rPr>
            </w:pPr>
            <w:r w:rsidRPr="00AD5DD5">
              <w:rPr>
                <w:rFonts w:asciiTheme="minorHAnsi" w:eastAsia="MS Mincho" w:hAnsiTheme="minorHAnsi" w:cstheme="minorHAnsi"/>
                <w:lang w:val="fr-FR"/>
              </w:rPr>
              <w:t>VPO.2</w:t>
            </w:r>
          </w:p>
        </w:tc>
        <w:tc>
          <w:tcPr>
            <w:tcW w:w="2126" w:type="dxa"/>
            <w:vMerge/>
          </w:tcPr>
          <w:p w:rsidR="00EB7D41" w:rsidRPr="00AD5DD5" w:rsidRDefault="00EB7D41" w:rsidP="00EB7D41">
            <w:pPr>
              <w:rPr>
                <w:rFonts w:asciiTheme="minorHAnsi" w:eastAsia="MS Mincho" w:hAnsiTheme="minorHAnsi" w:cstheme="minorHAnsi"/>
                <w:lang w:val="fr-FR"/>
              </w:rPr>
            </w:pPr>
          </w:p>
        </w:tc>
        <w:tc>
          <w:tcPr>
            <w:tcW w:w="2659"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Intramusculaire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intramusculaire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Orale</w:t>
            </w:r>
          </w:p>
        </w:tc>
      </w:tr>
      <w:tr w:rsidR="00EB7D41" w:rsidRPr="00AD5DD5" w:rsidTr="00EB7D41">
        <w:trPr>
          <w:trHeight w:val="1119"/>
        </w:trPr>
        <w:tc>
          <w:tcPr>
            <w:tcW w:w="127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A 14 semaines</w:t>
            </w:r>
          </w:p>
        </w:tc>
        <w:tc>
          <w:tcPr>
            <w:tcW w:w="1275"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4</w:t>
            </w:r>
            <w:r w:rsidRPr="00AD5DD5">
              <w:rPr>
                <w:rFonts w:asciiTheme="minorHAnsi" w:eastAsia="MS Mincho" w:hAnsiTheme="minorHAnsi" w:cstheme="minorHAnsi"/>
                <w:vertAlign w:val="superscript"/>
                <w:lang w:val="fr-FR"/>
              </w:rPr>
              <w:t xml:space="preserve">ème </w:t>
            </w:r>
            <w:r w:rsidRPr="00AD5DD5">
              <w:rPr>
                <w:rFonts w:asciiTheme="minorHAnsi" w:eastAsia="MS Mincho" w:hAnsiTheme="minorHAnsi" w:cstheme="minorHAnsi"/>
                <w:lang w:val="fr-FR"/>
              </w:rPr>
              <w:t>contact</w:t>
            </w:r>
          </w:p>
        </w:tc>
        <w:tc>
          <w:tcPr>
            <w:tcW w:w="2127" w:type="dxa"/>
          </w:tcPr>
          <w:p w:rsidR="00EB7D41" w:rsidRPr="00AD5DD5" w:rsidRDefault="009774B6" w:rsidP="00EB7D41">
            <w:pPr>
              <w:spacing w:after="120"/>
              <w:rPr>
                <w:rFonts w:asciiTheme="minorHAnsi" w:eastAsia="MS Mincho" w:hAnsiTheme="minorHAnsi" w:cstheme="minorHAnsi"/>
                <w:lang w:val="fr-FR"/>
              </w:rPr>
            </w:pPr>
            <w:r w:rsidRPr="00AD5DD5">
              <w:rPr>
                <w:rFonts w:asciiTheme="minorHAnsi" w:eastAsia="MS Mincho" w:hAnsiTheme="minorHAnsi" w:cstheme="minorHAnsi"/>
                <w:lang w:val="fr-FR"/>
              </w:rPr>
              <w:t>DTC3 : H</w:t>
            </w:r>
            <w:r w:rsidRPr="00AD5DD5">
              <w:rPr>
                <w:rFonts w:asciiTheme="minorHAnsi" w:eastAsia="MS Mincho" w:hAnsiTheme="minorHAnsi" w:cstheme="minorHAnsi"/>
                <w:b/>
                <w:lang w:val="fr-FR"/>
              </w:rPr>
              <w:t>é</w:t>
            </w:r>
            <w:r w:rsidRPr="00AD5DD5">
              <w:rPr>
                <w:rFonts w:asciiTheme="minorHAnsi" w:eastAsia="MS Mincho" w:hAnsiTheme="minorHAnsi" w:cstheme="minorHAnsi"/>
                <w:lang w:val="fr-FR"/>
              </w:rPr>
              <w:t>p-Hib.3</w:t>
            </w:r>
          </w:p>
          <w:p w:rsidR="00EB7D41" w:rsidRPr="00AD5DD5" w:rsidRDefault="009774B6" w:rsidP="00EB7D41">
            <w:pPr>
              <w:spacing w:after="120"/>
              <w:rPr>
                <w:rFonts w:asciiTheme="minorHAnsi" w:eastAsia="MS Mincho" w:hAnsiTheme="minorHAnsi" w:cstheme="minorHAnsi"/>
                <w:lang w:val="fr-FR"/>
              </w:rPr>
            </w:pPr>
            <w:r w:rsidRPr="00AD5DD5">
              <w:rPr>
                <w:rFonts w:asciiTheme="minorHAnsi" w:eastAsia="MS Mincho" w:hAnsiTheme="minorHAnsi" w:cstheme="minorHAnsi"/>
                <w:lang w:val="fr-FR"/>
              </w:rPr>
              <w:t>Pneumo-13.3</w:t>
            </w:r>
          </w:p>
          <w:p w:rsidR="00EB7D41" w:rsidRPr="00AD5DD5" w:rsidRDefault="009774B6" w:rsidP="00EB7D41">
            <w:pPr>
              <w:spacing w:after="120"/>
              <w:rPr>
                <w:rFonts w:asciiTheme="minorHAnsi" w:eastAsia="MS Mincho" w:hAnsiTheme="minorHAnsi" w:cstheme="minorHAnsi"/>
                <w:lang w:val="fr-FR"/>
              </w:rPr>
            </w:pPr>
            <w:r w:rsidRPr="00AD5DD5">
              <w:rPr>
                <w:rFonts w:asciiTheme="minorHAnsi" w:eastAsia="MS Mincho" w:hAnsiTheme="minorHAnsi" w:cstheme="minorHAnsi"/>
                <w:lang w:val="fr-FR"/>
              </w:rPr>
              <w:t>VPO-3</w:t>
            </w:r>
          </w:p>
        </w:tc>
        <w:tc>
          <w:tcPr>
            <w:tcW w:w="2126" w:type="dxa"/>
            <w:vMerge/>
          </w:tcPr>
          <w:p w:rsidR="00EB7D41" w:rsidRPr="00AD5DD5" w:rsidRDefault="00EB7D41" w:rsidP="00EB7D41">
            <w:pPr>
              <w:rPr>
                <w:rFonts w:asciiTheme="minorHAnsi" w:eastAsia="MS Mincho" w:hAnsiTheme="minorHAnsi" w:cstheme="minorHAnsi"/>
                <w:lang w:val="fr-FR"/>
              </w:rPr>
            </w:pPr>
          </w:p>
        </w:tc>
        <w:tc>
          <w:tcPr>
            <w:tcW w:w="2659"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Intramusculaire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intramusculaire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Orale</w:t>
            </w:r>
          </w:p>
        </w:tc>
      </w:tr>
      <w:tr w:rsidR="00EB7D41" w:rsidRPr="00AD5DD5" w:rsidTr="00EB7D41">
        <w:tc>
          <w:tcPr>
            <w:tcW w:w="127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A 6 mois</w:t>
            </w:r>
          </w:p>
        </w:tc>
        <w:tc>
          <w:tcPr>
            <w:tcW w:w="1275" w:type="dxa"/>
            <w:vMerge w:val="restart"/>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5</w:t>
            </w:r>
            <w:r w:rsidRPr="00AD5DD5">
              <w:rPr>
                <w:rFonts w:asciiTheme="minorHAnsi" w:eastAsia="MS Mincho" w:hAnsiTheme="minorHAnsi" w:cstheme="minorHAnsi"/>
                <w:vertAlign w:val="superscript"/>
                <w:lang w:val="fr-FR"/>
              </w:rPr>
              <w:t xml:space="preserve">ème </w:t>
            </w:r>
            <w:r w:rsidRPr="00AD5DD5">
              <w:rPr>
                <w:rFonts w:asciiTheme="minorHAnsi" w:eastAsia="MS Mincho" w:hAnsiTheme="minorHAnsi" w:cstheme="minorHAnsi"/>
                <w:lang w:val="fr-FR"/>
              </w:rPr>
              <w:t>contact</w:t>
            </w:r>
          </w:p>
        </w:tc>
        <w:tc>
          <w:tcPr>
            <w:tcW w:w="212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Vitamine A (1</w:t>
            </w:r>
            <w:r w:rsidRPr="00AD5DD5">
              <w:rPr>
                <w:rFonts w:asciiTheme="minorHAnsi" w:eastAsia="MS Mincho" w:hAnsiTheme="minorHAnsi" w:cstheme="minorHAnsi"/>
                <w:vertAlign w:val="superscript"/>
                <w:lang w:val="fr-FR"/>
              </w:rPr>
              <w:t>ère</w:t>
            </w:r>
            <w:r w:rsidRPr="00AD5DD5">
              <w:rPr>
                <w:rFonts w:asciiTheme="minorHAnsi" w:eastAsia="MS Mincho" w:hAnsiTheme="minorHAnsi" w:cstheme="minorHAnsi"/>
                <w:lang w:val="fr-FR"/>
              </w:rPr>
              <w:t xml:space="preserve"> dose) </w:t>
            </w:r>
          </w:p>
        </w:tc>
        <w:tc>
          <w:tcPr>
            <w:tcW w:w="2126" w:type="dxa"/>
          </w:tcPr>
          <w:p w:rsidR="00EB7D41" w:rsidRPr="00AD5DD5" w:rsidRDefault="00EB7D41" w:rsidP="00EB7D41">
            <w:pPr>
              <w:rPr>
                <w:rFonts w:asciiTheme="minorHAnsi" w:eastAsia="MS Mincho" w:hAnsiTheme="minorHAnsi" w:cstheme="minorHAnsi"/>
                <w:lang w:val="fr-FR"/>
              </w:rPr>
            </w:pPr>
          </w:p>
        </w:tc>
        <w:tc>
          <w:tcPr>
            <w:tcW w:w="2659"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 xml:space="preserve">Orale </w:t>
            </w:r>
          </w:p>
        </w:tc>
      </w:tr>
      <w:tr w:rsidR="00EB7D41" w:rsidRPr="00AD5DD5" w:rsidTr="00EB7D41">
        <w:tc>
          <w:tcPr>
            <w:tcW w:w="127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A 9 mois</w:t>
            </w:r>
          </w:p>
        </w:tc>
        <w:tc>
          <w:tcPr>
            <w:tcW w:w="1275" w:type="dxa"/>
            <w:vMerge/>
          </w:tcPr>
          <w:p w:rsidR="00EB7D41" w:rsidRPr="00AD5DD5" w:rsidRDefault="00EB7D41" w:rsidP="00EB7D41">
            <w:pPr>
              <w:rPr>
                <w:rFonts w:asciiTheme="minorHAnsi" w:eastAsia="MS Mincho" w:hAnsiTheme="minorHAnsi" w:cstheme="minorHAnsi"/>
                <w:lang w:val="fr-FR"/>
              </w:rPr>
            </w:pPr>
          </w:p>
        </w:tc>
        <w:tc>
          <w:tcPr>
            <w:tcW w:w="2127"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 xml:space="preserve">VAR </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VAA</w:t>
            </w:r>
          </w:p>
        </w:tc>
        <w:tc>
          <w:tcPr>
            <w:tcW w:w="2126"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 xml:space="preserve">Rougeole </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Fièvre jaune </w:t>
            </w:r>
          </w:p>
        </w:tc>
        <w:tc>
          <w:tcPr>
            <w:tcW w:w="2659" w:type="dxa"/>
          </w:tcPr>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Sous cutanée</w:t>
            </w:r>
          </w:p>
          <w:p w:rsidR="00EB7D41" w:rsidRPr="00AD5DD5" w:rsidRDefault="009774B6" w:rsidP="00EB7D41">
            <w:pPr>
              <w:rPr>
                <w:rFonts w:asciiTheme="minorHAnsi" w:eastAsia="MS Mincho" w:hAnsiTheme="minorHAnsi" w:cstheme="minorHAnsi"/>
                <w:lang w:val="fr-FR"/>
              </w:rPr>
            </w:pPr>
            <w:r w:rsidRPr="00AD5DD5">
              <w:rPr>
                <w:rFonts w:asciiTheme="minorHAnsi" w:eastAsia="MS Mincho" w:hAnsiTheme="minorHAnsi" w:cstheme="minorHAnsi"/>
                <w:lang w:val="fr-FR"/>
              </w:rPr>
              <w:t>Sous cutanée</w:t>
            </w:r>
          </w:p>
        </w:tc>
      </w:tr>
    </w:tbl>
    <w:p w:rsidR="00EB7D41" w:rsidRPr="00AD5DD5" w:rsidRDefault="00EB7D41" w:rsidP="00EB7D41">
      <w:pPr>
        <w:shd w:val="clear" w:color="auto" w:fill="FFFFFF"/>
        <w:rPr>
          <w:rFonts w:asciiTheme="minorHAnsi" w:hAnsiTheme="minorHAnsi" w:cstheme="minorHAnsi"/>
          <w:lang w:val="fr-FR"/>
        </w:rPr>
      </w:pPr>
    </w:p>
    <w:p w:rsidR="00EB7D41" w:rsidRPr="00AD5DD5" w:rsidRDefault="00AD5DD5" w:rsidP="00EB7D41">
      <w:pPr>
        <w:shd w:val="clear" w:color="auto" w:fill="FFFFFF"/>
        <w:rPr>
          <w:rFonts w:asciiTheme="minorHAnsi" w:hAnsiTheme="minorHAnsi" w:cstheme="minorHAnsi"/>
          <w:lang w:val="fr-FR"/>
        </w:rPr>
      </w:pPr>
      <w:r>
        <w:rPr>
          <w:rFonts w:asciiTheme="minorHAnsi" w:hAnsiTheme="minorHAnsi" w:cstheme="minorHAnsi"/>
          <w:lang w:val="fr-FR"/>
        </w:rPr>
        <w:t xml:space="preserve">Cependant, s’abstenir </w:t>
      </w:r>
      <w:r w:rsidR="00EB7D41" w:rsidRPr="00AD5DD5">
        <w:rPr>
          <w:rFonts w:asciiTheme="minorHAnsi" w:hAnsiTheme="minorHAnsi" w:cstheme="minorHAnsi"/>
          <w:lang w:val="fr-FR"/>
        </w:rPr>
        <w:t>d’administrer les vaccins vivants (BCG, vaccin anti rougeoleux ou bien celui contre la fièvre  jaune) si :</w:t>
      </w:r>
    </w:p>
    <w:p w:rsidR="00EB7D41" w:rsidRPr="00AD5DD5" w:rsidRDefault="00EB7D41" w:rsidP="00EB7D41">
      <w:pPr>
        <w:numPr>
          <w:ilvl w:val="0"/>
          <w:numId w:val="32"/>
        </w:numPr>
        <w:shd w:val="clear" w:color="auto" w:fill="FFFFFF"/>
        <w:spacing w:line="276" w:lineRule="auto"/>
        <w:rPr>
          <w:rFonts w:asciiTheme="minorHAnsi" w:hAnsiTheme="minorHAnsi" w:cstheme="minorHAnsi"/>
          <w:lang w:val="fr-FR"/>
        </w:rPr>
      </w:pPr>
      <w:r w:rsidRPr="00AD5DD5">
        <w:rPr>
          <w:rFonts w:asciiTheme="minorHAnsi" w:hAnsiTheme="minorHAnsi" w:cstheme="minorHAnsi"/>
          <w:lang w:val="fr-FR"/>
        </w:rPr>
        <w:t xml:space="preserve">L’enfant présente des signes de l’infection à VIH </w:t>
      </w:r>
    </w:p>
    <w:p w:rsidR="00EB7D41" w:rsidRPr="00AD5DD5" w:rsidRDefault="00EB7D41" w:rsidP="00EB7D41">
      <w:pPr>
        <w:numPr>
          <w:ilvl w:val="0"/>
          <w:numId w:val="32"/>
        </w:numPr>
        <w:shd w:val="clear" w:color="auto" w:fill="FFFFFF"/>
        <w:spacing w:line="276" w:lineRule="auto"/>
        <w:rPr>
          <w:rFonts w:asciiTheme="minorHAnsi" w:hAnsiTheme="minorHAnsi" w:cstheme="minorHAnsi"/>
          <w:lang w:val="fr-FR"/>
        </w:rPr>
      </w:pPr>
      <w:r w:rsidRPr="00AD5DD5">
        <w:rPr>
          <w:rFonts w:asciiTheme="minorHAnsi" w:hAnsiTheme="minorHAnsi" w:cstheme="minorHAnsi"/>
          <w:lang w:val="fr-FR"/>
        </w:rPr>
        <w:t>L’enfant présente des signes d’une rougeole sévère</w:t>
      </w:r>
    </w:p>
    <w:p w:rsidR="00EB7D41" w:rsidRPr="0023594E" w:rsidRDefault="00EB7D41" w:rsidP="00EB7D41">
      <w:pPr>
        <w:shd w:val="clear" w:color="auto" w:fill="FFFFFF"/>
        <w:rPr>
          <w:rFonts w:ascii="Cambria" w:hAnsi="Cambria"/>
          <w:sz w:val="28"/>
          <w:lang w:val="fr-FR"/>
        </w:rPr>
        <w:sectPr w:rsidR="00EB7D41" w:rsidRPr="0023594E" w:rsidSect="00E208A4">
          <w:pgSz w:w="11906" w:h="16838"/>
          <w:pgMar w:top="994" w:right="1411" w:bottom="1411" w:left="1411" w:header="709" w:footer="709" w:gutter="0"/>
          <w:cols w:space="708"/>
          <w:docGrid w:linePitch="360"/>
        </w:sectPr>
      </w:pPr>
      <w:r w:rsidRPr="00AD5DD5">
        <w:rPr>
          <w:rFonts w:asciiTheme="minorHAnsi" w:hAnsiTheme="minorHAnsi" w:cstheme="minorHAnsi"/>
          <w:lang w:val="fr-FR"/>
        </w:rPr>
        <w:t>Les autres vaccins (non vivants) doivent être administrés tel que recommandés pour les autres enfants du même âge.</w:t>
      </w:r>
    </w:p>
    <w:p w:rsidR="005B268E" w:rsidRPr="00086479" w:rsidRDefault="005B268E" w:rsidP="005B268E">
      <w:pPr>
        <w:spacing w:after="200" w:line="276" w:lineRule="auto"/>
        <w:jc w:val="center"/>
        <w:rPr>
          <w:rFonts w:asciiTheme="minorHAnsi" w:eastAsia="Calibri" w:hAnsiTheme="minorHAnsi" w:cstheme="minorHAnsi"/>
          <w:b/>
          <w:sz w:val="28"/>
          <w:szCs w:val="28"/>
          <w:lang w:val="fr-FR" w:eastAsia="en-US"/>
        </w:rPr>
      </w:pPr>
      <w:r w:rsidRPr="00086479">
        <w:rPr>
          <w:rFonts w:asciiTheme="minorHAnsi" w:eastAsia="Calibri" w:hAnsiTheme="minorHAnsi" w:cstheme="minorHAnsi"/>
          <w:b/>
          <w:sz w:val="28"/>
          <w:szCs w:val="28"/>
          <w:lang w:val="fr-FR" w:eastAsia="en-US"/>
        </w:rPr>
        <w:lastRenderedPageBreak/>
        <w:t>Initiation du TAR chez la Femme enceinte et mère allaitante VIH+</w:t>
      </w:r>
    </w:p>
    <w:tbl>
      <w:tblPr>
        <w:tblStyle w:val="TableGrid11"/>
        <w:tblW w:w="9828" w:type="dxa"/>
        <w:tblLook w:val="04A0" w:firstRow="1" w:lastRow="0" w:firstColumn="1" w:lastColumn="0" w:noHBand="0" w:noVBand="1"/>
      </w:tblPr>
      <w:tblGrid>
        <w:gridCol w:w="1098"/>
        <w:gridCol w:w="8730"/>
      </w:tblGrid>
      <w:tr w:rsidR="005B268E" w:rsidRPr="006324B7" w:rsidTr="005B268E">
        <w:tc>
          <w:tcPr>
            <w:tcW w:w="9828" w:type="dxa"/>
            <w:gridSpan w:val="2"/>
          </w:tcPr>
          <w:p w:rsidR="005B268E" w:rsidRPr="00AD5DD5" w:rsidRDefault="005B268E" w:rsidP="005B268E">
            <w:pPr>
              <w:jc w:val="center"/>
              <w:rPr>
                <w:rFonts w:asciiTheme="minorHAnsi" w:eastAsia="Calibri" w:hAnsiTheme="minorHAnsi" w:cstheme="minorHAnsi"/>
                <w:b/>
                <w:lang w:val="fr-FR" w:eastAsia="en-US"/>
              </w:rPr>
            </w:pPr>
            <w:r w:rsidRPr="00AD5DD5">
              <w:rPr>
                <w:rFonts w:asciiTheme="minorHAnsi" w:eastAsia="Calibri" w:hAnsiTheme="minorHAnsi" w:cstheme="minorHAnsi"/>
                <w:b/>
                <w:lang w:val="fr-FR" w:eastAsia="en-US"/>
              </w:rPr>
              <w:t>Programme national de la PTME</w:t>
            </w:r>
          </w:p>
          <w:p w:rsidR="005B268E" w:rsidRPr="00AD5DD5" w:rsidRDefault="005B268E" w:rsidP="005B268E">
            <w:pPr>
              <w:jc w:val="center"/>
              <w:rPr>
                <w:rFonts w:asciiTheme="minorHAnsi" w:eastAsia="Calibri" w:hAnsiTheme="minorHAnsi" w:cstheme="minorHAnsi"/>
                <w:b/>
                <w:lang w:val="fr-FR" w:eastAsia="en-US"/>
              </w:rPr>
            </w:pPr>
            <w:r w:rsidRPr="00AD5DD5">
              <w:rPr>
                <w:rFonts w:asciiTheme="minorHAnsi" w:eastAsia="Calibri" w:hAnsiTheme="minorHAnsi" w:cstheme="minorHAnsi"/>
                <w:b/>
                <w:lang w:val="fr-FR" w:eastAsia="en-US"/>
              </w:rPr>
              <w:t>Régime ARV (option B+) pour la PTME</w:t>
            </w:r>
          </w:p>
          <w:p w:rsidR="005B268E" w:rsidRPr="00AD5DD5" w:rsidRDefault="005B268E" w:rsidP="005B268E">
            <w:pPr>
              <w:rPr>
                <w:rFonts w:asciiTheme="minorHAnsi" w:eastAsia="Calibri" w:hAnsiTheme="minorHAnsi" w:cstheme="minorHAnsi"/>
                <w:lang w:val="fr-FR" w:eastAsia="en-US"/>
              </w:rPr>
            </w:pPr>
            <w:r w:rsidRPr="00AD5DD5">
              <w:rPr>
                <w:rFonts w:asciiTheme="minorHAnsi" w:eastAsia="Calibri" w:hAnsiTheme="minorHAnsi" w:cstheme="minorHAnsi"/>
                <w:lang w:val="fr-FR" w:eastAsia="en-US"/>
              </w:rPr>
              <w:t xml:space="preserve">(Prescription du traitement ARV a vie chez les femmes enceintes (FEC) et mères allaitantes VIH+) </w:t>
            </w:r>
          </w:p>
        </w:tc>
      </w:tr>
      <w:tr w:rsidR="005B268E" w:rsidRPr="00AD5DD5" w:rsidTr="005B268E">
        <w:trPr>
          <w:cantSplit/>
          <w:trHeight w:val="5255"/>
        </w:trPr>
        <w:tc>
          <w:tcPr>
            <w:tcW w:w="1098" w:type="dxa"/>
            <w:textDirection w:val="btLr"/>
            <w:vAlign w:val="center"/>
          </w:tcPr>
          <w:p w:rsidR="005B268E" w:rsidRPr="00AD5DD5" w:rsidRDefault="009774B6" w:rsidP="005B268E">
            <w:pPr>
              <w:ind w:left="113" w:right="113"/>
              <w:jc w:val="center"/>
              <w:rPr>
                <w:rFonts w:asciiTheme="minorHAnsi" w:eastAsia="Calibri" w:hAnsiTheme="minorHAnsi" w:cstheme="minorHAnsi"/>
                <w:b/>
                <w:lang w:val="fr-FR" w:eastAsia="en-US"/>
              </w:rPr>
            </w:pPr>
            <w:r w:rsidRPr="00AD5DD5">
              <w:rPr>
                <w:rFonts w:asciiTheme="minorHAnsi" w:eastAsia="Calibri" w:hAnsiTheme="minorHAnsi" w:cstheme="minorHAnsi"/>
                <w:b/>
                <w:lang w:val="fr-FR" w:eastAsia="en-US"/>
              </w:rPr>
              <w:t>Antepartum</w:t>
            </w:r>
          </w:p>
        </w:tc>
        <w:tc>
          <w:tcPr>
            <w:tcW w:w="8730" w:type="dxa"/>
          </w:tcPr>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300" distR="114300" simplePos="0" relativeHeight="251943936" behindDoc="0" locked="0" layoutInCell="1" allowOverlap="1" wp14:anchorId="228132C8" wp14:editId="5185F23B">
                      <wp:simplePos x="0" y="0"/>
                      <wp:positionH relativeFrom="column">
                        <wp:posOffset>1640205</wp:posOffset>
                      </wp:positionH>
                      <wp:positionV relativeFrom="paragraph">
                        <wp:posOffset>17780</wp:posOffset>
                      </wp:positionV>
                      <wp:extent cx="1781175" cy="266700"/>
                      <wp:effectExtent l="0" t="0" r="28575"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266700"/>
                              </a:xfrm>
                              <a:prstGeom prst="rect">
                                <a:avLst/>
                              </a:prstGeom>
                              <a:solidFill>
                                <a:srgbClr val="0070C0"/>
                              </a:solidFill>
                              <a:ln w="25400" cap="flat" cmpd="sng" algn="ctr">
                                <a:solidFill>
                                  <a:srgbClr val="4F81BD">
                                    <a:shade val="50000"/>
                                  </a:srgbClr>
                                </a:solidFill>
                                <a:prstDash val="solid"/>
                              </a:ln>
                              <a:effectLst/>
                            </wps:spPr>
                            <wps:txbx>
                              <w:txbxContent>
                                <w:p w:rsidR="006324B7" w:rsidRPr="00AF49A0" w:rsidRDefault="006324B7" w:rsidP="005B268E">
                                  <w:pPr>
                                    <w:jc w:val="center"/>
                                    <w:rPr>
                                      <w:b/>
                                      <w:color w:val="FFFFFF" w:themeColor="background1"/>
                                      <w:lang w:val="fr-FR"/>
                                    </w:rPr>
                                  </w:pPr>
                                  <w:r w:rsidRPr="00AF49A0">
                                    <w:rPr>
                                      <w:b/>
                                      <w:color w:val="FFFFFF" w:themeColor="background1"/>
                                      <w:lang w:val="fr-FR"/>
                                    </w:rPr>
                                    <w:t>FEC séropositve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9" o:spid="_x0000_s1059" style="position:absolute;margin-left:129.15pt;margin-top:1.4pt;width:140.25pt;height:2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" fillcolor="#0070c0" strokecolor="#385d8a" strokeweight="2pt">
                      <v:path arrowok="t"/>
                      <v:textbox>
                        <w:txbxContent>
                          <w:p w:rsidR="006324B7" w:rsidRPr="00AF49A0" w:rsidRDefault="006324B7" w:rsidP="005B268E">
                            <w:pPr>
                              <w:jc w:val="center"/>
                              <w:rPr>
                                <w:b/>
                                <w:color w:val="FFFFFF" w:themeColor="background1"/>
                                <w:lang w:val="fr-FR"/>
                              </w:rPr>
                            </w:pPr>
                            <w:r w:rsidRPr="00AF49A0">
                              <w:rPr>
                                <w:b/>
                                <w:color w:val="FFFFFF" w:themeColor="background1"/>
                                <w:lang w:val="fr-FR"/>
                              </w:rPr>
                              <w:t>FEC séropositve</w:t>
                            </w:r>
                          </w:p>
                        </w:txbxContent>
                      </v:textbox>
                    </v:rect>
                  </w:pict>
                </mc:Fallback>
              </mc:AlternateContent>
            </w:r>
          </w:p>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299" distR="114299" simplePos="0" relativeHeight="251951104" behindDoc="0" locked="0" layoutInCell="1" allowOverlap="1" wp14:anchorId="1AAA9787" wp14:editId="1D83E492">
                      <wp:simplePos x="0" y="0"/>
                      <wp:positionH relativeFrom="column">
                        <wp:posOffset>2512694</wp:posOffset>
                      </wp:positionH>
                      <wp:positionV relativeFrom="paragraph">
                        <wp:posOffset>116205</wp:posOffset>
                      </wp:positionV>
                      <wp:extent cx="0" cy="161925"/>
                      <wp:effectExtent l="95250" t="0" r="57150" b="6667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60" o:spid="_x0000_s1026" type="#_x0000_t32" style="position:absolute;margin-left:197.85pt;margin-top:9.15pt;width:0;height:12.75p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" strokecolor="red" strokeweight="2pt">
                      <v:stroke endarrow="open"/>
                      <o:lock v:ext="edit" shapetype="f"/>
                    </v:shape>
                  </w:pict>
                </mc:Fallback>
              </mc:AlternateContent>
            </w:r>
          </w:p>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300" distR="114300" simplePos="0" relativeHeight="251944960" behindDoc="0" locked="0" layoutInCell="1" allowOverlap="1" wp14:anchorId="67E4764D" wp14:editId="429B49D4">
                      <wp:simplePos x="0" y="0"/>
                      <wp:positionH relativeFrom="column">
                        <wp:posOffset>-49530</wp:posOffset>
                      </wp:positionH>
                      <wp:positionV relativeFrom="paragraph">
                        <wp:posOffset>102235</wp:posOffset>
                      </wp:positionV>
                      <wp:extent cx="5476875" cy="2867025"/>
                      <wp:effectExtent l="0" t="0" r="28575"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2867025"/>
                              </a:xfrm>
                              <a:prstGeom prst="rect">
                                <a:avLst/>
                              </a:prstGeom>
                              <a:solidFill>
                                <a:srgbClr val="4F81BD"/>
                              </a:solidFill>
                              <a:ln w="25400" cap="flat" cmpd="sng" algn="ctr">
                                <a:solidFill>
                                  <a:srgbClr val="4F81BD">
                                    <a:shade val="50000"/>
                                  </a:srgbClr>
                                </a:solidFill>
                                <a:prstDash val="solid"/>
                              </a:ln>
                              <a:effectLst/>
                            </wps:spPr>
                            <wps:txbx>
                              <w:txbxContent>
                                <w:p w:rsidR="006324B7" w:rsidRPr="00AF49A0" w:rsidRDefault="006324B7" w:rsidP="005B268E">
                                  <w:pPr>
                                    <w:jc w:val="center"/>
                                    <w:rPr>
                                      <w:color w:val="FFFFFF" w:themeColor="background1"/>
                                      <w:lang w:val="fr-FR"/>
                                    </w:rPr>
                                  </w:pPr>
                                  <w:r w:rsidRPr="00AF49A0">
                                    <w:rPr>
                                      <w:color w:val="FFFFFF" w:themeColor="background1"/>
                                      <w:lang w:val="fr-FR"/>
                                    </w:rPr>
                                    <w:t xml:space="preserve">Evaluer le stade clinique, </w:t>
                                  </w:r>
                                </w:p>
                                <w:p w:rsidR="006324B7" w:rsidRPr="00AF49A0" w:rsidRDefault="006324B7" w:rsidP="005B268E">
                                  <w:pPr>
                                    <w:jc w:val="center"/>
                                    <w:rPr>
                                      <w:color w:val="FFFFFF" w:themeColor="background1"/>
                                      <w:lang w:val="fr-FR"/>
                                    </w:rPr>
                                  </w:pPr>
                                  <w:r w:rsidRPr="00AF49A0">
                                    <w:rPr>
                                      <w:color w:val="FFFFFF" w:themeColor="background1"/>
                                      <w:lang w:val="fr-FR"/>
                                    </w:rPr>
                                    <w:t xml:space="preserve">Faire CD4 (Pas nécessaire pour initier le TAR), </w:t>
                                  </w:r>
                                </w:p>
                                <w:p w:rsidR="006324B7" w:rsidRPr="00AF49A0" w:rsidRDefault="006324B7" w:rsidP="005B268E">
                                  <w:pPr>
                                    <w:jc w:val="center"/>
                                    <w:rPr>
                                      <w:color w:val="FFFFFF" w:themeColor="background1"/>
                                      <w:lang w:val="fr-FR"/>
                                    </w:rPr>
                                  </w:pPr>
                                  <w:r w:rsidRPr="00AF49A0">
                                    <w:rPr>
                                      <w:color w:val="FFFFFF" w:themeColor="background1"/>
                                      <w:lang w:val="fr-FR"/>
                                    </w:rPr>
                                    <w:t>Administrer Cotrimoxazole</w:t>
                                  </w:r>
                                </w:p>
                                <w:p w:rsidR="006324B7" w:rsidRPr="00AF49A0" w:rsidRDefault="006324B7" w:rsidP="005B268E">
                                  <w:pPr>
                                    <w:jc w:val="center"/>
                                    <w:rPr>
                                      <w:color w:val="FFFFFF" w:themeColor="background1"/>
                                      <w:lang w:val="fr-FR"/>
                                    </w:rPr>
                                  </w:pPr>
                                  <w:r w:rsidRPr="00AF49A0">
                                    <w:rPr>
                                      <w:color w:val="FFFFFF" w:themeColor="background1"/>
                                      <w:lang w:val="fr-FR"/>
                                    </w:rPr>
                                    <w:t>Préparation a l’initiation du TAR</w:t>
                                  </w:r>
                                </w:p>
                                <w:p w:rsidR="006324B7" w:rsidRPr="00AF49A0" w:rsidRDefault="006324B7" w:rsidP="005B268E">
                                  <w:pPr>
                                    <w:jc w:val="center"/>
                                    <w:rPr>
                                      <w:color w:val="FFFFFF" w:themeColor="background1"/>
                                      <w:lang w:val="fr-FR"/>
                                    </w:rPr>
                                  </w:pPr>
                                  <w:r w:rsidRPr="00AF49A0">
                                    <w:rPr>
                                      <w:color w:val="FFFFFF" w:themeColor="background1"/>
                                      <w:lang w:val="fr-FR"/>
                                    </w:rPr>
                                    <w:t>Initier le TAR (TDF+3TC+EFV)</w:t>
                                  </w:r>
                                </w:p>
                                <w:p w:rsidR="006324B7" w:rsidRPr="00AF49A0" w:rsidRDefault="006324B7" w:rsidP="005B268E">
                                  <w:pPr>
                                    <w:jc w:val="center"/>
                                    <w:rPr>
                                      <w:b/>
                                      <w:color w:val="FFFFFF" w:themeColor="background1"/>
                                      <w:lang w:val="fr-FR"/>
                                    </w:rPr>
                                  </w:pPr>
                                  <w:r w:rsidRPr="00AF49A0">
                                    <w:rPr>
                                      <w:b/>
                                      <w:color w:val="FFFFFF" w:themeColor="background1"/>
                                      <w:lang w:val="fr-FR"/>
                                    </w:rPr>
                                    <w:t xml:space="preserve">Traitement alternatif : </w:t>
                                  </w:r>
                                </w:p>
                                <w:p w:rsidR="006324B7" w:rsidRPr="00AF49A0" w:rsidRDefault="006324B7" w:rsidP="005B268E">
                                  <w:pPr>
                                    <w:jc w:val="center"/>
                                    <w:rPr>
                                      <w:color w:val="FFFFFF" w:themeColor="background1"/>
                                      <w:lang w:val="fr-FR"/>
                                    </w:rPr>
                                  </w:pPr>
                                  <w:r w:rsidRPr="00AF49A0">
                                    <w:rPr>
                                      <w:color w:val="FFFFFF" w:themeColor="background1"/>
                                      <w:lang w:val="fr-FR"/>
                                    </w:rPr>
                                    <w:t>Si intolérance a EFV, remplacer avec NVP</w:t>
                                  </w:r>
                                </w:p>
                                <w:p w:rsidR="006324B7" w:rsidRPr="00AF49A0" w:rsidRDefault="006324B7" w:rsidP="005B268E">
                                  <w:pPr>
                                    <w:jc w:val="center"/>
                                    <w:rPr>
                                      <w:color w:val="FFFFFF" w:themeColor="background1"/>
                                      <w:lang w:val="fr-FR"/>
                                    </w:rPr>
                                  </w:pPr>
                                  <w:r w:rsidRPr="00AF49A0">
                                    <w:rPr>
                                      <w:color w:val="FFFFFF" w:themeColor="background1"/>
                                      <w:lang w:val="fr-FR"/>
                                    </w:rPr>
                                    <w:t>Si intolérance au TDF, remplacer avec AZT</w:t>
                                  </w:r>
                                </w:p>
                                <w:p w:rsidR="006324B7" w:rsidRPr="00AF49A0" w:rsidRDefault="006324B7" w:rsidP="005B268E">
                                  <w:pPr>
                                    <w:jc w:val="center"/>
                                    <w:rPr>
                                      <w:color w:val="FFFFFF" w:themeColor="background1"/>
                                      <w:lang w:val="fr-FR"/>
                                    </w:rPr>
                                  </w:pPr>
                                  <w:r w:rsidRPr="00AF49A0">
                                    <w:rPr>
                                      <w:b/>
                                      <w:color w:val="FFFFFF" w:themeColor="background1"/>
                                      <w:lang w:val="fr-FR"/>
                                    </w:rPr>
                                    <w:t>NB :</w:t>
                                  </w:r>
                                  <w:r w:rsidRPr="00AF49A0">
                                    <w:rPr>
                                      <w:color w:val="FFFFFF" w:themeColor="background1"/>
                                      <w:lang w:val="fr-FR"/>
                                    </w:rPr>
                                    <w:t xml:space="preserve"> Si déjà sous TAR au moment de survenue de la grossesse, continuer le même 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1" o:spid="_x0000_s1060" style="position:absolute;margin-left:-3.9pt;margin-top:8.05pt;width:431.25pt;height:225.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" fillcolor="#4f81bd" strokecolor="#385d8a" strokeweight="2pt">
                      <v:path arrowok="t"/>
                      <v:textbox>
                        <w:txbxContent>
                          <w:p w:rsidR="006324B7" w:rsidRPr="00AF49A0" w:rsidRDefault="006324B7" w:rsidP="005B268E">
                            <w:pPr>
                              <w:jc w:val="center"/>
                              <w:rPr>
                                <w:color w:val="FFFFFF" w:themeColor="background1"/>
                                <w:lang w:val="fr-FR"/>
                              </w:rPr>
                            </w:pPr>
                            <w:r w:rsidRPr="00AF49A0">
                              <w:rPr>
                                <w:color w:val="FFFFFF" w:themeColor="background1"/>
                                <w:lang w:val="fr-FR"/>
                              </w:rPr>
                              <w:t xml:space="preserve">Evaluer le stade clinique, </w:t>
                            </w:r>
                          </w:p>
                          <w:p w:rsidR="006324B7" w:rsidRPr="00AF49A0" w:rsidRDefault="006324B7" w:rsidP="005B268E">
                            <w:pPr>
                              <w:jc w:val="center"/>
                              <w:rPr>
                                <w:color w:val="FFFFFF" w:themeColor="background1"/>
                                <w:lang w:val="fr-FR"/>
                              </w:rPr>
                            </w:pPr>
                            <w:r w:rsidRPr="00AF49A0">
                              <w:rPr>
                                <w:color w:val="FFFFFF" w:themeColor="background1"/>
                                <w:lang w:val="fr-FR"/>
                              </w:rPr>
                              <w:t xml:space="preserve">Faire CD4 (Pas nécessaire pour initier le TAR), </w:t>
                            </w:r>
                          </w:p>
                          <w:p w:rsidR="006324B7" w:rsidRPr="00AF49A0" w:rsidRDefault="006324B7" w:rsidP="005B268E">
                            <w:pPr>
                              <w:jc w:val="center"/>
                              <w:rPr>
                                <w:color w:val="FFFFFF" w:themeColor="background1"/>
                                <w:lang w:val="fr-FR"/>
                              </w:rPr>
                            </w:pPr>
                            <w:r w:rsidRPr="00AF49A0">
                              <w:rPr>
                                <w:color w:val="FFFFFF" w:themeColor="background1"/>
                                <w:lang w:val="fr-FR"/>
                              </w:rPr>
                              <w:t>Administrer Cotrimoxazole</w:t>
                            </w:r>
                          </w:p>
                          <w:p w:rsidR="006324B7" w:rsidRPr="00AF49A0" w:rsidRDefault="006324B7" w:rsidP="005B268E">
                            <w:pPr>
                              <w:jc w:val="center"/>
                              <w:rPr>
                                <w:color w:val="FFFFFF" w:themeColor="background1"/>
                                <w:lang w:val="fr-FR"/>
                              </w:rPr>
                            </w:pPr>
                            <w:r w:rsidRPr="00AF49A0">
                              <w:rPr>
                                <w:color w:val="FFFFFF" w:themeColor="background1"/>
                                <w:lang w:val="fr-FR"/>
                              </w:rPr>
                              <w:t>Préparation a l’initiation du TAR</w:t>
                            </w:r>
                          </w:p>
                          <w:p w:rsidR="006324B7" w:rsidRPr="00AF49A0" w:rsidRDefault="006324B7" w:rsidP="005B268E">
                            <w:pPr>
                              <w:jc w:val="center"/>
                              <w:rPr>
                                <w:color w:val="FFFFFF" w:themeColor="background1"/>
                                <w:lang w:val="fr-FR"/>
                              </w:rPr>
                            </w:pPr>
                            <w:r w:rsidRPr="00AF49A0">
                              <w:rPr>
                                <w:color w:val="FFFFFF" w:themeColor="background1"/>
                                <w:lang w:val="fr-FR"/>
                              </w:rPr>
                              <w:t>Initier le TAR (TDF+3TC+EFV)</w:t>
                            </w:r>
                          </w:p>
                          <w:p w:rsidR="006324B7" w:rsidRPr="00AF49A0" w:rsidRDefault="006324B7" w:rsidP="005B268E">
                            <w:pPr>
                              <w:jc w:val="center"/>
                              <w:rPr>
                                <w:b/>
                                <w:color w:val="FFFFFF" w:themeColor="background1"/>
                                <w:lang w:val="fr-FR"/>
                              </w:rPr>
                            </w:pPr>
                            <w:r w:rsidRPr="00AF49A0">
                              <w:rPr>
                                <w:b/>
                                <w:color w:val="FFFFFF" w:themeColor="background1"/>
                                <w:lang w:val="fr-FR"/>
                              </w:rPr>
                              <w:t xml:space="preserve">Traitement alternatif : </w:t>
                            </w:r>
                          </w:p>
                          <w:p w:rsidR="006324B7" w:rsidRPr="00AF49A0" w:rsidRDefault="006324B7" w:rsidP="005B268E">
                            <w:pPr>
                              <w:jc w:val="center"/>
                              <w:rPr>
                                <w:color w:val="FFFFFF" w:themeColor="background1"/>
                                <w:lang w:val="fr-FR"/>
                              </w:rPr>
                            </w:pPr>
                            <w:r w:rsidRPr="00AF49A0">
                              <w:rPr>
                                <w:color w:val="FFFFFF" w:themeColor="background1"/>
                                <w:lang w:val="fr-FR"/>
                              </w:rPr>
                              <w:t>Si intolérance a EFV, remplacer avec NVP</w:t>
                            </w:r>
                          </w:p>
                          <w:p w:rsidR="006324B7" w:rsidRPr="00AF49A0" w:rsidRDefault="006324B7" w:rsidP="005B268E">
                            <w:pPr>
                              <w:jc w:val="center"/>
                              <w:rPr>
                                <w:color w:val="FFFFFF" w:themeColor="background1"/>
                                <w:lang w:val="fr-FR"/>
                              </w:rPr>
                            </w:pPr>
                            <w:r w:rsidRPr="00AF49A0">
                              <w:rPr>
                                <w:color w:val="FFFFFF" w:themeColor="background1"/>
                                <w:lang w:val="fr-FR"/>
                              </w:rPr>
                              <w:t>Si intolérance au TDF, remplacer avec AZT</w:t>
                            </w:r>
                          </w:p>
                          <w:p w:rsidR="006324B7" w:rsidRPr="00AF49A0" w:rsidRDefault="006324B7" w:rsidP="005B268E">
                            <w:pPr>
                              <w:jc w:val="center"/>
                              <w:rPr>
                                <w:color w:val="FFFFFF" w:themeColor="background1"/>
                                <w:lang w:val="fr-FR"/>
                              </w:rPr>
                            </w:pPr>
                            <w:r w:rsidRPr="00AF49A0">
                              <w:rPr>
                                <w:b/>
                                <w:color w:val="FFFFFF" w:themeColor="background1"/>
                                <w:lang w:val="fr-FR"/>
                              </w:rPr>
                              <w:t>NB :</w:t>
                            </w:r>
                            <w:r w:rsidRPr="00AF49A0">
                              <w:rPr>
                                <w:color w:val="FFFFFF" w:themeColor="background1"/>
                                <w:lang w:val="fr-FR"/>
                              </w:rPr>
                              <w:t xml:space="preserve"> Si déjà sous TAR au moment de survenue de la grossesse, continuer le même traitement</w:t>
                            </w:r>
                          </w:p>
                        </w:txbxContent>
                      </v:textbox>
                    </v:rect>
                  </w:pict>
                </mc:Fallback>
              </mc:AlternateContent>
            </w: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299" distR="114299" simplePos="0" relativeHeight="251949056" behindDoc="0" locked="0" layoutInCell="1" allowOverlap="1" wp14:anchorId="5A6C2C65" wp14:editId="02F00B7E">
                      <wp:simplePos x="0" y="0"/>
                      <wp:positionH relativeFrom="column">
                        <wp:posOffset>483869</wp:posOffset>
                      </wp:positionH>
                      <wp:positionV relativeFrom="paragraph">
                        <wp:posOffset>75565</wp:posOffset>
                      </wp:positionV>
                      <wp:extent cx="0" cy="523875"/>
                      <wp:effectExtent l="95250" t="0" r="57150" b="666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62" o:spid="_x0000_s1026" type="#_x0000_t32" style="position:absolute;margin-left:38.1pt;margin-top:5.95pt;width:0;height:41.25pt;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" strokecolor="red" strokeweight="2pt">
                      <v:stroke endarrow="open"/>
                      <o:lock v:ext="edit" shapetype="f"/>
                    </v:shape>
                  </w:pict>
                </mc:Fallback>
              </mc:AlternateContent>
            </w:r>
          </w:p>
        </w:tc>
      </w:tr>
      <w:tr w:rsidR="005B268E" w:rsidRPr="00AD5DD5" w:rsidTr="005B268E">
        <w:trPr>
          <w:cantSplit/>
          <w:trHeight w:val="1943"/>
        </w:trPr>
        <w:tc>
          <w:tcPr>
            <w:tcW w:w="1098" w:type="dxa"/>
            <w:textDirection w:val="btLr"/>
            <w:vAlign w:val="center"/>
          </w:tcPr>
          <w:p w:rsidR="005B268E" w:rsidRPr="00AD5DD5" w:rsidRDefault="009774B6" w:rsidP="005B268E">
            <w:pPr>
              <w:ind w:left="113" w:right="113"/>
              <w:jc w:val="center"/>
              <w:rPr>
                <w:rFonts w:asciiTheme="minorHAnsi" w:eastAsia="Calibri" w:hAnsiTheme="minorHAnsi" w:cstheme="minorHAnsi"/>
                <w:b/>
                <w:lang w:val="fr-FR" w:eastAsia="en-US"/>
              </w:rPr>
            </w:pPr>
            <w:r w:rsidRPr="00AD5DD5">
              <w:rPr>
                <w:rFonts w:asciiTheme="minorHAnsi" w:eastAsia="Calibri" w:hAnsiTheme="minorHAnsi" w:cstheme="minorHAnsi"/>
                <w:b/>
                <w:lang w:val="fr-FR" w:eastAsia="en-US"/>
              </w:rPr>
              <w:t>Travail et accouchement</w:t>
            </w:r>
          </w:p>
        </w:tc>
        <w:tc>
          <w:tcPr>
            <w:tcW w:w="8730" w:type="dxa"/>
          </w:tcPr>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300" distR="114300" simplePos="0" relativeHeight="251947008" behindDoc="0" locked="0" layoutInCell="1" allowOverlap="1" wp14:anchorId="4DF58A5C" wp14:editId="5FC9BDFE">
                      <wp:simplePos x="0" y="0"/>
                      <wp:positionH relativeFrom="column">
                        <wp:posOffset>1607820</wp:posOffset>
                      </wp:positionH>
                      <wp:positionV relativeFrom="paragraph">
                        <wp:posOffset>93345</wp:posOffset>
                      </wp:positionV>
                      <wp:extent cx="3819525" cy="971550"/>
                      <wp:effectExtent l="0" t="0" r="28575"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971550"/>
                              </a:xfrm>
                              <a:prstGeom prst="rect">
                                <a:avLst/>
                              </a:prstGeom>
                              <a:solidFill>
                                <a:srgbClr val="4F81BD"/>
                              </a:solidFill>
                              <a:ln w="25400" cap="flat" cmpd="sng" algn="ctr">
                                <a:solidFill>
                                  <a:srgbClr val="4F81BD">
                                    <a:shade val="50000"/>
                                  </a:srgbClr>
                                </a:solidFill>
                                <a:prstDash val="solid"/>
                              </a:ln>
                              <a:effectLst/>
                            </wps:spPr>
                            <wps:txbx>
                              <w:txbxContent>
                                <w:p w:rsidR="006324B7" w:rsidRPr="00AF49A0" w:rsidRDefault="006324B7" w:rsidP="005B268E">
                                  <w:pPr>
                                    <w:rPr>
                                      <w:b/>
                                      <w:color w:val="FFFFFF" w:themeColor="background1"/>
                                      <w:lang w:val="fr-FR"/>
                                    </w:rPr>
                                  </w:pPr>
                                  <w:r w:rsidRPr="00AF49A0">
                                    <w:rPr>
                                      <w:b/>
                                      <w:color w:val="FFFFFF" w:themeColor="background1"/>
                                      <w:lang w:val="fr-FR"/>
                                    </w:rPr>
                                    <w:t>En salle de travail:</w:t>
                                  </w:r>
                                </w:p>
                                <w:p w:rsidR="006324B7" w:rsidRPr="009B7EDB" w:rsidRDefault="006324B7" w:rsidP="0044724C">
                                  <w:pPr>
                                    <w:numPr>
                                      <w:ilvl w:val="0"/>
                                      <w:numId w:val="170"/>
                                    </w:numPr>
                                    <w:rPr>
                                      <w:color w:val="FFFFFF" w:themeColor="background1"/>
                                      <w:lang w:val="fr-FR"/>
                                    </w:rPr>
                                  </w:pPr>
                                  <w:r w:rsidRPr="009B7EDB">
                                    <w:rPr>
                                      <w:color w:val="FFFFFF" w:themeColor="background1"/>
                                      <w:lang w:val="fr-FR"/>
                                    </w:rPr>
                                    <w:t>Vérifier le statut de la femme en sale de travail</w:t>
                                  </w:r>
                                </w:p>
                                <w:p w:rsidR="006324B7" w:rsidRPr="009B7EDB" w:rsidRDefault="006324B7" w:rsidP="0044724C">
                                  <w:pPr>
                                    <w:numPr>
                                      <w:ilvl w:val="0"/>
                                      <w:numId w:val="170"/>
                                    </w:numPr>
                                    <w:rPr>
                                      <w:color w:val="FFFFFF" w:themeColor="background1"/>
                                      <w:lang w:val="fr-FR"/>
                                    </w:rPr>
                                  </w:pPr>
                                  <w:r w:rsidRPr="009B7EDB">
                                    <w:rPr>
                                      <w:color w:val="FFFFFF" w:themeColor="background1"/>
                                      <w:lang w:val="fr-FR"/>
                                    </w:rPr>
                                    <w:t>Tester toute femme avec statu VIH inconnu</w:t>
                                  </w:r>
                                </w:p>
                                <w:p w:rsidR="006324B7" w:rsidRPr="009B7EDB" w:rsidRDefault="006324B7" w:rsidP="0044724C">
                                  <w:pPr>
                                    <w:numPr>
                                      <w:ilvl w:val="0"/>
                                      <w:numId w:val="170"/>
                                    </w:numPr>
                                    <w:rPr>
                                      <w:color w:val="FFFFFF" w:themeColor="background1"/>
                                      <w:lang w:val="fr-FR"/>
                                    </w:rPr>
                                  </w:pPr>
                                  <w:r w:rsidRPr="009B7EDB">
                                    <w:rPr>
                                      <w:color w:val="FFFFFF" w:themeColor="background1"/>
                                      <w:lang w:val="fr-FR"/>
                                    </w:rPr>
                                    <w:t xml:space="preserve">Initier le TAR chez toute femme  VIH+ en salle de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3" o:spid="_x0000_s1061" style="position:absolute;margin-left:126.6pt;margin-top:7.35pt;width:300.75pt;height:7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" fillcolor="#4f81bd" strokecolor="#385d8a" strokeweight="2pt">
                      <v:path arrowok="t"/>
                      <v:textbox>
                        <w:txbxContent>
                          <w:p w:rsidR="006324B7" w:rsidRPr="00AF49A0" w:rsidRDefault="006324B7" w:rsidP="005B268E">
                            <w:pPr>
                              <w:rPr>
                                <w:b/>
                                <w:color w:val="FFFFFF" w:themeColor="background1"/>
                                <w:lang w:val="fr-FR"/>
                              </w:rPr>
                            </w:pPr>
                            <w:r w:rsidRPr="00AF49A0">
                              <w:rPr>
                                <w:b/>
                                <w:color w:val="FFFFFF" w:themeColor="background1"/>
                                <w:lang w:val="fr-FR"/>
                              </w:rPr>
                              <w:t>En salle de travail:</w:t>
                            </w:r>
                          </w:p>
                          <w:p w:rsidR="006324B7" w:rsidRPr="009B7EDB" w:rsidRDefault="006324B7" w:rsidP="0044724C">
                            <w:pPr>
                              <w:numPr>
                                <w:ilvl w:val="0"/>
                                <w:numId w:val="170"/>
                              </w:numPr>
                              <w:rPr>
                                <w:color w:val="FFFFFF" w:themeColor="background1"/>
                                <w:lang w:val="fr-FR"/>
                              </w:rPr>
                            </w:pPr>
                            <w:r w:rsidRPr="009B7EDB">
                              <w:rPr>
                                <w:color w:val="FFFFFF" w:themeColor="background1"/>
                                <w:lang w:val="fr-FR"/>
                              </w:rPr>
                              <w:t>Vérifier le statut de la femme en sale de travail</w:t>
                            </w:r>
                          </w:p>
                          <w:p w:rsidR="006324B7" w:rsidRPr="009B7EDB" w:rsidRDefault="006324B7" w:rsidP="0044724C">
                            <w:pPr>
                              <w:numPr>
                                <w:ilvl w:val="0"/>
                                <w:numId w:val="170"/>
                              </w:numPr>
                              <w:rPr>
                                <w:color w:val="FFFFFF" w:themeColor="background1"/>
                                <w:lang w:val="fr-FR"/>
                              </w:rPr>
                            </w:pPr>
                            <w:r w:rsidRPr="009B7EDB">
                              <w:rPr>
                                <w:color w:val="FFFFFF" w:themeColor="background1"/>
                                <w:lang w:val="fr-FR"/>
                              </w:rPr>
                              <w:t>Tester toute femme avec statu VIH inconnu</w:t>
                            </w:r>
                          </w:p>
                          <w:p w:rsidR="006324B7" w:rsidRPr="009B7EDB" w:rsidRDefault="006324B7" w:rsidP="0044724C">
                            <w:pPr>
                              <w:numPr>
                                <w:ilvl w:val="0"/>
                                <w:numId w:val="170"/>
                              </w:numPr>
                              <w:rPr>
                                <w:color w:val="FFFFFF" w:themeColor="background1"/>
                                <w:lang w:val="fr-FR"/>
                              </w:rPr>
                            </w:pPr>
                            <w:r w:rsidRPr="009B7EDB">
                              <w:rPr>
                                <w:color w:val="FFFFFF" w:themeColor="background1"/>
                                <w:lang w:val="fr-FR"/>
                              </w:rPr>
                              <w:t xml:space="preserve">Initier le TAR chez toute femme  VIH+ en salle de travail  </w:t>
                            </w:r>
                          </w:p>
                        </w:txbxContent>
                      </v:textbox>
                    </v:rect>
                  </w:pict>
                </mc:Fallback>
              </mc:AlternateContent>
            </w:r>
          </w:p>
          <w:p w:rsidR="005B268E" w:rsidRPr="00AD5DD5" w:rsidRDefault="005B268E" w:rsidP="005B268E">
            <w:pPr>
              <w:rPr>
                <w:rFonts w:asciiTheme="minorHAnsi" w:eastAsia="Calibri" w:hAnsiTheme="minorHAnsi" w:cstheme="minorHAnsi"/>
                <w:lang w:val="fr-FR" w:eastAsia="en-US"/>
              </w:rPr>
            </w:pPr>
          </w:p>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300" distR="114300" simplePos="0" relativeHeight="251945984" behindDoc="0" locked="0" layoutInCell="1" allowOverlap="1" wp14:anchorId="598AB08F" wp14:editId="38A43E62">
                      <wp:simplePos x="0" y="0"/>
                      <wp:positionH relativeFrom="column">
                        <wp:posOffset>-49530</wp:posOffset>
                      </wp:positionH>
                      <wp:positionV relativeFrom="paragraph">
                        <wp:posOffset>80645</wp:posOffset>
                      </wp:positionV>
                      <wp:extent cx="1304925" cy="285750"/>
                      <wp:effectExtent l="0" t="0" r="28575"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85750"/>
                              </a:xfrm>
                              <a:prstGeom prst="rect">
                                <a:avLst/>
                              </a:prstGeom>
                              <a:solidFill>
                                <a:srgbClr val="4F81BD"/>
                              </a:solidFill>
                              <a:ln w="25400" cap="flat" cmpd="sng" algn="ctr">
                                <a:solidFill>
                                  <a:srgbClr val="4F81BD">
                                    <a:shade val="50000"/>
                                  </a:srgbClr>
                                </a:solidFill>
                                <a:prstDash val="solid"/>
                              </a:ln>
                              <a:effectLst/>
                            </wps:spPr>
                            <wps:txbx>
                              <w:txbxContent>
                                <w:p w:rsidR="006324B7" w:rsidRPr="00AF49A0" w:rsidRDefault="006324B7" w:rsidP="005B268E">
                                  <w:pPr>
                                    <w:jc w:val="center"/>
                                    <w:rPr>
                                      <w:color w:val="FFFFFF" w:themeColor="background1"/>
                                    </w:rPr>
                                  </w:pPr>
                                  <w:r w:rsidRPr="00AF49A0">
                                    <w:rPr>
                                      <w:color w:val="FFFFFF" w:themeColor="background1"/>
                                    </w:rPr>
                                    <w:t>Continuer le 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4" o:spid="_x0000_s1062" style="position:absolute;margin-left:-3.9pt;margin-top:6.35pt;width:102.75pt;height:2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" fillcolor="#4f81bd" strokecolor="#385d8a" strokeweight="2pt">
                      <v:path arrowok="t"/>
                      <v:textbox>
                        <w:txbxContent>
                          <w:p w:rsidR="006324B7" w:rsidRPr="00AF49A0" w:rsidRDefault="006324B7" w:rsidP="005B268E">
                            <w:pPr>
                              <w:jc w:val="center"/>
                              <w:rPr>
                                <w:color w:val="FFFFFF" w:themeColor="background1"/>
                              </w:rPr>
                            </w:pPr>
                            <w:r w:rsidRPr="00AF49A0">
                              <w:rPr>
                                <w:color w:val="FFFFFF" w:themeColor="background1"/>
                              </w:rPr>
                              <w:t>Continuer le TAR</w:t>
                            </w:r>
                          </w:p>
                        </w:txbxContent>
                      </v:textbox>
                    </v:rect>
                  </w:pict>
                </mc:Fallback>
              </mc:AlternateContent>
            </w:r>
          </w:p>
          <w:p w:rsidR="005B268E" w:rsidRPr="00AD5DD5" w:rsidRDefault="005B268E" w:rsidP="005B268E">
            <w:pPr>
              <w:rPr>
                <w:rFonts w:asciiTheme="minorHAnsi" w:eastAsia="Calibri" w:hAnsiTheme="minorHAnsi" w:cstheme="minorHAnsi"/>
                <w:lang w:val="fr-FR" w:eastAsia="en-US"/>
              </w:rPr>
            </w:pPr>
          </w:p>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299" distR="114299" simplePos="0" relativeHeight="251950080" behindDoc="0" locked="0" layoutInCell="1" allowOverlap="1" wp14:anchorId="0FFA06AD" wp14:editId="05DEE2DC">
                      <wp:simplePos x="0" y="0"/>
                      <wp:positionH relativeFrom="column">
                        <wp:posOffset>483869</wp:posOffset>
                      </wp:positionH>
                      <wp:positionV relativeFrom="paragraph">
                        <wp:posOffset>26670</wp:posOffset>
                      </wp:positionV>
                      <wp:extent cx="0" cy="609600"/>
                      <wp:effectExtent l="95250" t="0" r="5715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65" o:spid="_x0000_s1026" type="#_x0000_t32" style="position:absolute;margin-left:38.1pt;margin-top:2.1pt;width:0;height:48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" strokecolor="red" strokeweight="2pt">
                      <v:stroke endarrow="open"/>
                      <o:lock v:ext="edit" shapetype="f"/>
                    </v:shape>
                  </w:pict>
                </mc:Fallback>
              </mc:AlternateContent>
            </w:r>
          </w:p>
        </w:tc>
      </w:tr>
      <w:tr w:rsidR="005B268E" w:rsidRPr="00AD5DD5" w:rsidTr="005B268E">
        <w:trPr>
          <w:cantSplit/>
          <w:trHeight w:val="2690"/>
        </w:trPr>
        <w:tc>
          <w:tcPr>
            <w:tcW w:w="1098" w:type="dxa"/>
            <w:textDirection w:val="btLr"/>
            <w:vAlign w:val="center"/>
          </w:tcPr>
          <w:p w:rsidR="005B268E" w:rsidRPr="00AD5DD5" w:rsidRDefault="009774B6" w:rsidP="005B268E">
            <w:pPr>
              <w:ind w:left="113" w:right="113"/>
              <w:jc w:val="center"/>
              <w:rPr>
                <w:rFonts w:asciiTheme="minorHAnsi" w:eastAsia="Calibri" w:hAnsiTheme="minorHAnsi" w:cstheme="minorHAnsi"/>
                <w:b/>
                <w:lang w:val="fr-FR" w:eastAsia="en-US"/>
              </w:rPr>
            </w:pPr>
            <w:r w:rsidRPr="00AD5DD5">
              <w:rPr>
                <w:rFonts w:asciiTheme="minorHAnsi" w:eastAsia="Calibri" w:hAnsiTheme="minorHAnsi" w:cstheme="minorHAnsi"/>
                <w:b/>
                <w:lang w:val="fr-FR" w:eastAsia="en-US"/>
              </w:rPr>
              <w:t>Postpartum</w:t>
            </w:r>
          </w:p>
        </w:tc>
        <w:tc>
          <w:tcPr>
            <w:tcW w:w="8730" w:type="dxa"/>
          </w:tcPr>
          <w:p w:rsidR="005B268E" w:rsidRPr="00AD5DD5" w:rsidRDefault="007D16D5" w:rsidP="005B268E">
            <w:pPr>
              <w:rPr>
                <w:rFonts w:asciiTheme="minorHAnsi" w:eastAsia="Calibri" w:hAnsiTheme="minorHAnsi" w:cstheme="minorHAnsi"/>
                <w:lang w:val="fr-FR" w:eastAsia="en-US"/>
              </w:rPr>
            </w:pPr>
            <w:r>
              <w:rPr>
                <w:rFonts w:asciiTheme="minorHAnsi" w:eastAsia="Calibri" w:hAnsiTheme="minorHAnsi" w:cstheme="minorHAnsi"/>
                <w:noProof/>
                <w:lang w:val="en-US" w:eastAsia="en-US"/>
              </w:rPr>
              <mc:AlternateContent>
                <mc:Choice Requires="wps">
                  <w:drawing>
                    <wp:anchor distT="0" distB="0" distL="114300" distR="114300" simplePos="0" relativeHeight="251948032" behindDoc="0" locked="0" layoutInCell="1" allowOverlap="1" wp14:anchorId="52B1B463" wp14:editId="06622916">
                      <wp:simplePos x="0" y="0"/>
                      <wp:positionH relativeFrom="column">
                        <wp:posOffset>-49530</wp:posOffset>
                      </wp:positionH>
                      <wp:positionV relativeFrom="paragraph">
                        <wp:posOffset>24765</wp:posOffset>
                      </wp:positionV>
                      <wp:extent cx="5476875" cy="1609725"/>
                      <wp:effectExtent l="0" t="0" r="28575"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1609725"/>
                              </a:xfrm>
                              <a:prstGeom prst="rect">
                                <a:avLst/>
                              </a:prstGeom>
                              <a:solidFill>
                                <a:srgbClr val="4F81BD"/>
                              </a:solidFill>
                              <a:ln w="25400" cap="flat" cmpd="sng" algn="ctr">
                                <a:solidFill>
                                  <a:srgbClr val="4F81BD">
                                    <a:shade val="50000"/>
                                  </a:srgbClr>
                                </a:solidFill>
                                <a:prstDash val="solid"/>
                              </a:ln>
                              <a:effectLst/>
                            </wps:spPr>
                            <wps:txbx>
                              <w:txbxContent>
                                <w:p w:rsidR="006324B7" w:rsidRPr="00AF49A0" w:rsidRDefault="006324B7" w:rsidP="005B268E">
                                  <w:pPr>
                                    <w:jc w:val="center"/>
                                    <w:rPr>
                                      <w:color w:val="FFFFFF" w:themeColor="background1"/>
                                      <w:lang w:val="fr-FR"/>
                                    </w:rPr>
                                  </w:pPr>
                                  <w:r w:rsidRPr="00AF49A0">
                                    <w:rPr>
                                      <w:color w:val="FFFFFF" w:themeColor="background1"/>
                                      <w:lang w:val="fr-FR"/>
                                    </w:rPr>
                                    <w:t>Allaitement maternel ou alimentation de substitution</w:t>
                                  </w:r>
                                </w:p>
                                <w:p w:rsidR="006324B7" w:rsidRPr="00AF49A0" w:rsidRDefault="006324B7" w:rsidP="005B268E">
                                  <w:pPr>
                                    <w:jc w:val="center"/>
                                    <w:rPr>
                                      <w:color w:val="FFFFFF" w:themeColor="background1"/>
                                      <w:lang w:val="fr-FR"/>
                                    </w:rPr>
                                  </w:pPr>
                                  <w:r w:rsidRPr="00AF49A0">
                                    <w:rPr>
                                      <w:color w:val="FFFFFF" w:themeColor="background1"/>
                                      <w:lang w:val="fr-FR"/>
                                    </w:rPr>
                                    <w:t>La mère : Continuer TAR et Cotrimoxazole</w:t>
                                  </w:r>
                                </w:p>
                                <w:p w:rsidR="006324B7" w:rsidRPr="00AF49A0" w:rsidRDefault="006324B7" w:rsidP="005B268E">
                                  <w:pPr>
                                    <w:jc w:val="center"/>
                                    <w:rPr>
                                      <w:color w:val="FFFFFF" w:themeColor="background1"/>
                                      <w:lang w:val="fr-FR"/>
                                    </w:rPr>
                                  </w:pPr>
                                  <w:r w:rsidRPr="00AF49A0">
                                    <w:rPr>
                                      <w:color w:val="FFFFFF" w:themeColor="background1"/>
                                      <w:lang w:val="fr-FR"/>
                                    </w:rPr>
                                    <w:t>Enfant expos</w:t>
                                  </w:r>
                                  <w:r>
                                    <w:rPr>
                                      <w:color w:val="FFFFFF" w:themeColor="background1"/>
                                      <w:lang w:val="fr-FR"/>
                                    </w:rPr>
                                    <w:t>é</w:t>
                                  </w:r>
                                  <w:r w:rsidRPr="00AF49A0">
                                    <w:rPr>
                                      <w:color w:val="FFFFFF" w:themeColor="background1"/>
                                      <w:lang w:val="fr-FR"/>
                                    </w:rPr>
                                    <w:t> :</w:t>
                                  </w:r>
                                </w:p>
                                <w:p w:rsidR="006324B7" w:rsidRPr="00AF49A0" w:rsidRDefault="006324B7" w:rsidP="005B268E">
                                  <w:pPr>
                                    <w:jc w:val="center"/>
                                    <w:rPr>
                                      <w:color w:val="FFFFFF" w:themeColor="background1"/>
                                      <w:lang w:val="fr-FR"/>
                                    </w:rPr>
                                  </w:pPr>
                                  <w:r w:rsidRPr="00AF49A0">
                                    <w:rPr>
                                      <w:color w:val="FFFFFF" w:themeColor="background1"/>
                                      <w:lang w:val="fr-FR"/>
                                    </w:rPr>
                                    <w:t>NVP des la naissance jusqu’à l’âge de 6 semaines</w:t>
                                  </w:r>
                                </w:p>
                                <w:p w:rsidR="006324B7" w:rsidRPr="00AF49A0" w:rsidRDefault="006324B7" w:rsidP="005B268E">
                                  <w:pPr>
                                    <w:jc w:val="center"/>
                                    <w:rPr>
                                      <w:color w:val="FFFFFF" w:themeColor="background1"/>
                                      <w:lang w:val="fr-FR"/>
                                    </w:rPr>
                                  </w:pPr>
                                  <w:r w:rsidRPr="00AF49A0">
                                    <w:rPr>
                                      <w:color w:val="FFFFFF" w:themeColor="background1"/>
                                      <w:lang w:val="fr-FR"/>
                                    </w:rPr>
                                    <w:t>Débuter Cotrimoxazole à l’âge 6 semaines, faire PCR à 6 semaines et test du VIH 6 semaines suivant l’arret de l’allaitement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6" o:spid="_x0000_s1063" style="position:absolute;margin-left:-3.9pt;margin-top:1.95pt;width:431.25pt;height:126.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" fillcolor="#4f81bd" strokecolor="#385d8a" strokeweight="2pt">
                      <v:path arrowok="t"/>
                      <v:textbox>
                        <w:txbxContent>
                          <w:p w:rsidR="006324B7" w:rsidRPr="00AF49A0" w:rsidRDefault="006324B7" w:rsidP="005B268E">
                            <w:pPr>
                              <w:jc w:val="center"/>
                              <w:rPr>
                                <w:color w:val="FFFFFF" w:themeColor="background1"/>
                                <w:lang w:val="fr-FR"/>
                              </w:rPr>
                            </w:pPr>
                            <w:r w:rsidRPr="00AF49A0">
                              <w:rPr>
                                <w:color w:val="FFFFFF" w:themeColor="background1"/>
                                <w:lang w:val="fr-FR"/>
                              </w:rPr>
                              <w:t>Allaitement maternel ou alimentation de substitution</w:t>
                            </w:r>
                          </w:p>
                          <w:p w:rsidR="006324B7" w:rsidRPr="00AF49A0" w:rsidRDefault="006324B7" w:rsidP="005B268E">
                            <w:pPr>
                              <w:jc w:val="center"/>
                              <w:rPr>
                                <w:color w:val="FFFFFF" w:themeColor="background1"/>
                                <w:lang w:val="fr-FR"/>
                              </w:rPr>
                            </w:pPr>
                            <w:r w:rsidRPr="00AF49A0">
                              <w:rPr>
                                <w:color w:val="FFFFFF" w:themeColor="background1"/>
                                <w:lang w:val="fr-FR"/>
                              </w:rPr>
                              <w:t>La mère : Continuer TAR et Cotrimoxazole</w:t>
                            </w:r>
                          </w:p>
                          <w:p w:rsidR="006324B7" w:rsidRPr="00AF49A0" w:rsidRDefault="006324B7" w:rsidP="005B268E">
                            <w:pPr>
                              <w:jc w:val="center"/>
                              <w:rPr>
                                <w:color w:val="FFFFFF" w:themeColor="background1"/>
                                <w:lang w:val="fr-FR"/>
                              </w:rPr>
                            </w:pPr>
                            <w:r w:rsidRPr="00AF49A0">
                              <w:rPr>
                                <w:color w:val="FFFFFF" w:themeColor="background1"/>
                                <w:lang w:val="fr-FR"/>
                              </w:rPr>
                              <w:t>Enfant expos</w:t>
                            </w:r>
                            <w:r>
                              <w:rPr>
                                <w:color w:val="FFFFFF" w:themeColor="background1"/>
                                <w:lang w:val="fr-FR"/>
                              </w:rPr>
                              <w:t>é</w:t>
                            </w:r>
                            <w:r w:rsidRPr="00AF49A0">
                              <w:rPr>
                                <w:color w:val="FFFFFF" w:themeColor="background1"/>
                                <w:lang w:val="fr-FR"/>
                              </w:rPr>
                              <w:t> :</w:t>
                            </w:r>
                          </w:p>
                          <w:p w:rsidR="006324B7" w:rsidRPr="00AF49A0" w:rsidRDefault="006324B7" w:rsidP="005B268E">
                            <w:pPr>
                              <w:jc w:val="center"/>
                              <w:rPr>
                                <w:color w:val="FFFFFF" w:themeColor="background1"/>
                                <w:lang w:val="fr-FR"/>
                              </w:rPr>
                            </w:pPr>
                            <w:r w:rsidRPr="00AF49A0">
                              <w:rPr>
                                <w:color w:val="FFFFFF" w:themeColor="background1"/>
                                <w:lang w:val="fr-FR"/>
                              </w:rPr>
                              <w:t>NVP des la naissance jusqu’à l’âge de 6 semaines</w:t>
                            </w:r>
                          </w:p>
                          <w:p w:rsidR="006324B7" w:rsidRPr="00AF49A0" w:rsidRDefault="006324B7" w:rsidP="005B268E">
                            <w:pPr>
                              <w:jc w:val="center"/>
                              <w:rPr>
                                <w:color w:val="FFFFFF" w:themeColor="background1"/>
                                <w:lang w:val="fr-FR"/>
                              </w:rPr>
                            </w:pPr>
                            <w:r w:rsidRPr="00AF49A0">
                              <w:rPr>
                                <w:color w:val="FFFFFF" w:themeColor="background1"/>
                                <w:lang w:val="fr-FR"/>
                              </w:rPr>
                              <w:t>Débuter Cotrimoxazole à l’âge 6 semaines, faire PCR à 6 semaines et test du VIH 6 semaines suivant l’arret de l’allaitement</w:t>
                            </w:r>
                          </w:p>
                        </w:txbxContent>
                      </v:textbox>
                    </v:rect>
                  </w:pict>
                </mc:Fallback>
              </mc:AlternateContent>
            </w: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p w:rsidR="005B268E" w:rsidRPr="00AD5DD5" w:rsidRDefault="005B268E" w:rsidP="005B268E">
            <w:pPr>
              <w:rPr>
                <w:rFonts w:asciiTheme="minorHAnsi" w:eastAsia="Calibri" w:hAnsiTheme="minorHAnsi" w:cstheme="minorHAnsi"/>
                <w:lang w:val="fr-FR" w:eastAsia="en-US"/>
              </w:rPr>
            </w:pPr>
          </w:p>
        </w:tc>
      </w:tr>
    </w:tbl>
    <w:p w:rsidR="005B268E" w:rsidRPr="00AD5DD5" w:rsidRDefault="005B268E" w:rsidP="005B268E">
      <w:pPr>
        <w:spacing w:after="200" w:line="276" w:lineRule="auto"/>
        <w:rPr>
          <w:rFonts w:asciiTheme="minorHAnsi" w:eastAsia="Calibri" w:hAnsiTheme="minorHAnsi" w:cstheme="minorHAnsi"/>
          <w:lang w:val="fr-FR" w:eastAsia="en-US"/>
        </w:rPr>
      </w:pPr>
    </w:p>
    <w:tbl>
      <w:tblPr>
        <w:tblStyle w:val="TableGrid11"/>
        <w:tblW w:w="0" w:type="auto"/>
        <w:tblLook w:val="04A0" w:firstRow="1" w:lastRow="0" w:firstColumn="1" w:lastColumn="0" w:noHBand="0" w:noVBand="1"/>
      </w:tblPr>
      <w:tblGrid>
        <w:gridCol w:w="3192"/>
        <w:gridCol w:w="3192"/>
        <w:gridCol w:w="3192"/>
      </w:tblGrid>
      <w:tr w:rsidR="005B268E" w:rsidRPr="006324B7" w:rsidTr="005B268E">
        <w:tc>
          <w:tcPr>
            <w:tcW w:w="3192" w:type="dxa"/>
            <w:vMerge w:val="restart"/>
          </w:tcPr>
          <w:p w:rsidR="005B268E" w:rsidRPr="00AD5DD5" w:rsidRDefault="005B268E" w:rsidP="005B268E">
            <w:pPr>
              <w:rPr>
                <w:rFonts w:asciiTheme="minorHAnsi" w:eastAsia="Calibri" w:hAnsiTheme="minorHAnsi" w:cstheme="minorHAnsi"/>
                <w:b/>
                <w:lang w:val="fr-FR" w:eastAsia="en-US"/>
              </w:rPr>
            </w:pPr>
            <w:r w:rsidRPr="00AD5DD5">
              <w:rPr>
                <w:rFonts w:asciiTheme="minorHAnsi" w:eastAsia="Calibri" w:hAnsiTheme="minorHAnsi" w:cstheme="minorHAnsi"/>
                <w:b/>
                <w:lang w:val="fr-FR" w:eastAsia="en-US"/>
              </w:rPr>
              <w:t>Dosage NVP de la naissance à 6 semaines (10mg/ml)</w:t>
            </w:r>
          </w:p>
        </w:tc>
        <w:tc>
          <w:tcPr>
            <w:tcW w:w="3192" w:type="dxa"/>
          </w:tcPr>
          <w:p w:rsidR="005B268E" w:rsidRPr="00AD5DD5" w:rsidRDefault="009774B6" w:rsidP="005B268E">
            <w:pPr>
              <w:jc w:val="center"/>
              <w:rPr>
                <w:rFonts w:asciiTheme="minorHAnsi" w:eastAsia="Calibri" w:hAnsiTheme="minorHAnsi" w:cstheme="minorHAnsi"/>
                <w:lang w:val="fr-FR" w:eastAsia="en-US"/>
              </w:rPr>
            </w:pPr>
            <w:r w:rsidRPr="00AD5DD5">
              <w:rPr>
                <w:rFonts w:asciiTheme="minorHAnsi" w:eastAsia="Calibri" w:hAnsiTheme="minorHAnsi" w:cstheme="minorHAnsi"/>
                <w:lang w:val="fr-FR" w:eastAsia="en-US"/>
              </w:rPr>
              <w:t>2 à 2,5 kg</w:t>
            </w:r>
          </w:p>
        </w:tc>
        <w:tc>
          <w:tcPr>
            <w:tcW w:w="3192" w:type="dxa"/>
          </w:tcPr>
          <w:p w:rsidR="005B268E" w:rsidRPr="00AD5DD5" w:rsidRDefault="005B268E" w:rsidP="005B268E">
            <w:pPr>
              <w:jc w:val="center"/>
              <w:rPr>
                <w:rFonts w:asciiTheme="minorHAnsi" w:eastAsia="Calibri" w:hAnsiTheme="minorHAnsi" w:cstheme="minorHAnsi"/>
                <w:lang w:val="fr-FR" w:eastAsia="en-US"/>
              </w:rPr>
            </w:pPr>
            <w:r w:rsidRPr="00AD5DD5">
              <w:rPr>
                <w:rFonts w:asciiTheme="minorHAnsi" w:eastAsia="Calibri" w:hAnsiTheme="minorHAnsi" w:cstheme="minorHAnsi"/>
                <w:lang w:val="fr-FR" w:eastAsia="en-US"/>
              </w:rPr>
              <w:t>1 ml une fois par jour</w:t>
            </w:r>
          </w:p>
        </w:tc>
      </w:tr>
      <w:tr w:rsidR="005B268E" w:rsidRPr="006324B7" w:rsidTr="005B268E">
        <w:tc>
          <w:tcPr>
            <w:tcW w:w="3192" w:type="dxa"/>
            <w:vMerge/>
          </w:tcPr>
          <w:p w:rsidR="005B268E" w:rsidRPr="00AD5DD5" w:rsidRDefault="005B268E" w:rsidP="005B268E">
            <w:pPr>
              <w:rPr>
                <w:rFonts w:asciiTheme="minorHAnsi" w:eastAsia="Calibri" w:hAnsiTheme="minorHAnsi" w:cstheme="minorHAnsi"/>
                <w:lang w:val="fr-FR" w:eastAsia="en-US"/>
              </w:rPr>
            </w:pPr>
          </w:p>
        </w:tc>
        <w:tc>
          <w:tcPr>
            <w:tcW w:w="3192" w:type="dxa"/>
          </w:tcPr>
          <w:p w:rsidR="005B268E" w:rsidRPr="00AD5DD5" w:rsidRDefault="009774B6" w:rsidP="005B268E">
            <w:pPr>
              <w:jc w:val="center"/>
              <w:rPr>
                <w:rFonts w:asciiTheme="minorHAnsi" w:eastAsia="Calibri" w:hAnsiTheme="minorHAnsi" w:cstheme="minorHAnsi"/>
                <w:lang w:val="fr-FR" w:eastAsia="en-US"/>
              </w:rPr>
            </w:pPr>
            <w:r w:rsidRPr="00AD5DD5">
              <w:rPr>
                <w:rFonts w:asciiTheme="minorHAnsi" w:eastAsia="Calibri" w:hAnsiTheme="minorHAnsi" w:cstheme="minorHAnsi"/>
                <w:lang w:val="fr-FR" w:eastAsia="en-US"/>
              </w:rPr>
              <w:t>&gt;2,5 kg</w:t>
            </w:r>
          </w:p>
        </w:tc>
        <w:tc>
          <w:tcPr>
            <w:tcW w:w="3192" w:type="dxa"/>
          </w:tcPr>
          <w:p w:rsidR="005B268E" w:rsidRPr="00AD5DD5" w:rsidRDefault="005B268E" w:rsidP="005B268E">
            <w:pPr>
              <w:jc w:val="center"/>
              <w:rPr>
                <w:rFonts w:asciiTheme="minorHAnsi" w:eastAsia="Calibri" w:hAnsiTheme="minorHAnsi" w:cstheme="minorHAnsi"/>
                <w:lang w:val="fr-FR" w:eastAsia="en-US"/>
              </w:rPr>
            </w:pPr>
            <w:r w:rsidRPr="00AD5DD5">
              <w:rPr>
                <w:rFonts w:asciiTheme="minorHAnsi" w:eastAsia="Calibri" w:hAnsiTheme="minorHAnsi" w:cstheme="minorHAnsi"/>
                <w:lang w:val="fr-FR" w:eastAsia="en-US"/>
              </w:rPr>
              <w:t>1,5 ml une fois par jour</w:t>
            </w:r>
          </w:p>
        </w:tc>
      </w:tr>
    </w:tbl>
    <w:p w:rsidR="00EB7D41" w:rsidRPr="00AD5DD5" w:rsidRDefault="00EB7D41" w:rsidP="00EB7D41">
      <w:pPr>
        <w:jc w:val="both"/>
        <w:rPr>
          <w:rFonts w:asciiTheme="minorHAnsi" w:hAnsiTheme="minorHAnsi" w:cstheme="minorHAnsi"/>
          <w:b/>
          <w:lang w:val="fr-FR"/>
        </w:rPr>
      </w:pPr>
    </w:p>
    <w:p w:rsidR="005B268E" w:rsidRPr="00AD5DD5" w:rsidRDefault="005B268E" w:rsidP="00EB7D41">
      <w:pPr>
        <w:jc w:val="both"/>
        <w:rPr>
          <w:rFonts w:asciiTheme="minorHAnsi" w:hAnsiTheme="minorHAnsi" w:cstheme="minorHAnsi"/>
          <w:b/>
          <w:lang w:val="fr-FR"/>
        </w:rPr>
      </w:pPr>
    </w:p>
    <w:p w:rsidR="005B268E" w:rsidRPr="00AD5DD5" w:rsidRDefault="005B268E" w:rsidP="00EB7D41">
      <w:pPr>
        <w:jc w:val="both"/>
        <w:rPr>
          <w:rFonts w:asciiTheme="minorHAnsi" w:hAnsiTheme="minorHAnsi" w:cstheme="minorHAnsi"/>
          <w:b/>
          <w:lang w:val="fr-FR"/>
        </w:rPr>
      </w:pPr>
    </w:p>
    <w:p w:rsidR="00EB7D41" w:rsidRPr="00AD5DD5" w:rsidRDefault="00EB7D41" w:rsidP="00EB7D41">
      <w:pPr>
        <w:pStyle w:val="Heading1"/>
        <w:rPr>
          <w:rFonts w:asciiTheme="minorHAnsi" w:hAnsiTheme="minorHAnsi" w:cstheme="minorHAnsi"/>
          <w:sz w:val="24"/>
          <w:szCs w:val="24"/>
        </w:rPr>
      </w:pPr>
      <w:bookmarkStart w:id="32" w:name="_Toc384452920"/>
      <w:r w:rsidRPr="00AD5DD5">
        <w:rPr>
          <w:rFonts w:asciiTheme="minorHAnsi" w:hAnsiTheme="minorHAnsi" w:cstheme="minorHAnsi"/>
          <w:sz w:val="24"/>
          <w:szCs w:val="24"/>
        </w:rPr>
        <w:lastRenderedPageBreak/>
        <w:t>INFECTION A VIH ET PLANNING FAMILIAL</w:t>
      </w:r>
      <w:bookmarkEnd w:id="32"/>
    </w:p>
    <w:p w:rsidR="00EB7D41" w:rsidRPr="00AD5DD5" w:rsidRDefault="00EB7D41" w:rsidP="00AD5DD5">
      <w:pPr>
        <w:ind w:firstLine="708"/>
        <w:jc w:val="both"/>
        <w:rPr>
          <w:rFonts w:asciiTheme="minorHAnsi" w:hAnsiTheme="minorHAnsi" w:cstheme="minorHAnsi"/>
          <w:lang w:val="fr-FR"/>
        </w:rPr>
      </w:pPr>
      <w:r w:rsidRPr="00AD5DD5">
        <w:rPr>
          <w:rFonts w:asciiTheme="minorHAnsi" w:hAnsiTheme="minorHAnsi" w:cstheme="minorHAnsi"/>
          <w:lang w:val="fr-FR"/>
        </w:rPr>
        <w:t>L’ajout du PF aux services de PTME du VIH peut empêcher 55 000 décès infantiles supplémentaires, et prévenir plus de150</w:t>
      </w:r>
      <w:r w:rsidR="00086479">
        <w:rPr>
          <w:rFonts w:asciiTheme="minorHAnsi" w:hAnsiTheme="minorHAnsi" w:cstheme="minorHAnsi"/>
          <w:lang w:val="fr-FR"/>
        </w:rPr>
        <w:t xml:space="preserve"> </w:t>
      </w:r>
      <w:r w:rsidRPr="00AD5DD5">
        <w:rPr>
          <w:rFonts w:asciiTheme="minorHAnsi" w:hAnsiTheme="minorHAnsi" w:cstheme="minorHAnsi"/>
          <w:lang w:val="fr-FR"/>
        </w:rPr>
        <w:t>000 grossesses non souhaitées dans les pays où la prévalence du VIH estélevée.</w:t>
      </w:r>
    </w:p>
    <w:p w:rsidR="00AD5DD5" w:rsidRDefault="00EB7D41" w:rsidP="00AD5DD5">
      <w:pPr>
        <w:ind w:firstLine="708"/>
        <w:jc w:val="both"/>
        <w:rPr>
          <w:rFonts w:asciiTheme="minorHAnsi" w:hAnsiTheme="minorHAnsi" w:cstheme="minorHAnsi"/>
          <w:lang w:val="fr-FR"/>
        </w:rPr>
      </w:pPr>
      <w:r w:rsidRPr="00AD5DD5">
        <w:rPr>
          <w:rFonts w:asciiTheme="minorHAnsi" w:hAnsiTheme="minorHAnsi" w:cstheme="minorHAnsi"/>
          <w:lang w:val="fr-FR"/>
        </w:rPr>
        <w:t>Dans les sites de conseil et dépistage (CD), les femmes et hommes actifs sexuellement ont des rapports sexuels. Un grand nombre d’entre eux ont des besoins non satisfaits en contraception, qu'ils soient séropositifs pour le VIH ou non. Des conseils en PF doivent toujours être prodigués et autant que possible, les contraceptifs doivent</w:t>
      </w:r>
      <w:r w:rsidR="00AD5DD5">
        <w:rPr>
          <w:rFonts w:asciiTheme="minorHAnsi" w:hAnsiTheme="minorHAnsi" w:cstheme="minorHAnsi"/>
          <w:lang w:val="fr-FR"/>
        </w:rPr>
        <w:t xml:space="preserve"> aussi être fournis sur place. </w:t>
      </w:r>
    </w:p>
    <w:p w:rsidR="00EB7D41" w:rsidRPr="00AD5DD5" w:rsidRDefault="00EB7D41" w:rsidP="00AD5DD5">
      <w:pPr>
        <w:ind w:firstLine="708"/>
        <w:jc w:val="both"/>
        <w:rPr>
          <w:rFonts w:asciiTheme="minorHAnsi" w:hAnsiTheme="minorHAnsi" w:cstheme="minorHAnsi"/>
          <w:lang w:val="fr-FR"/>
        </w:rPr>
      </w:pPr>
      <w:r w:rsidRPr="00AD5DD5">
        <w:rPr>
          <w:rFonts w:asciiTheme="minorHAnsi" w:hAnsiTheme="minorHAnsi" w:cstheme="minorHAnsi"/>
          <w:lang w:val="fr-FR"/>
        </w:rPr>
        <w:t>Les femmes séropositives au VIH ont le droit de profiter d'un accès égal aux services de planning familial. La survenue de la grossesse chez ces femmes est associée à une mortalité maternelle plus élevée et à des suites diverses de naissance dont le petit poids de naissance et la mort de l’enfant. Celles qui ont initié un traitement ARV doivent pouvoir accéder au PF  et les sites ARV doivent offrir une contraception volontaire à cette clientèle</w:t>
      </w:r>
      <w:r w:rsidR="00AD5DD5">
        <w:rPr>
          <w:rFonts w:asciiTheme="minorHAnsi" w:hAnsiTheme="minorHAnsi" w:cstheme="minorHAnsi"/>
          <w:lang w:val="fr-FR"/>
        </w:rPr>
        <w:t>.</w:t>
      </w:r>
    </w:p>
    <w:p w:rsidR="00EB7D41" w:rsidRPr="00AD5DD5" w:rsidRDefault="00EB7D41" w:rsidP="00AD5DD5">
      <w:pPr>
        <w:ind w:firstLine="708"/>
        <w:jc w:val="both"/>
        <w:rPr>
          <w:rFonts w:asciiTheme="minorHAnsi" w:hAnsiTheme="minorHAnsi" w:cstheme="minorHAnsi"/>
          <w:lang w:val="fr-FR"/>
        </w:rPr>
      </w:pPr>
      <w:r w:rsidRPr="00AD5DD5">
        <w:rPr>
          <w:rFonts w:asciiTheme="minorHAnsi" w:hAnsiTheme="minorHAnsi" w:cstheme="minorHAnsi"/>
          <w:lang w:val="fr-FR"/>
        </w:rPr>
        <w:t xml:space="preserve">La prévention de grossesses non désirées chez les femmes séropositives peut notablement réduire la TME du VIH et toutes les méthodes de contraception peuvent constituer des choix appropriés pour ces femmes. </w:t>
      </w:r>
    </w:p>
    <w:p w:rsidR="00EB7D41" w:rsidRPr="00AD5DD5" w:rsidRDefault="00EB7D41" w:rsidP="00EB7D41">
      <w:pPr>
        <w:jc w:val="both"/>
        <w:rPr>
          <w:rFonts w:asciiTheme="minorHAnsi" w:hAnsiTheme="minorHAnsi" w:cstheme="minorHAnsi"/>
          <w:lang w:val="fr-FR"/>
        </w:rPr>
      </w:pPr>
    </w:p>
    <w:p w:rsidR="00EB7D41" w:rsidRPr="00086479" w:rsidRDefault="00EB7D41" w:rsidP="00EB7D41">
      <w:pPr>
        <w:jc w:val="both"/>
        <w:rPr>
          <w:rFonts w:asciiTheme="minorHAnsi" w:hAnsiTheme="minorHAnsi" w:cstheme="minorHAnsi"/>
          <w:b/>
          <w:lang w:val="fr-FR"/>
        </w:rPr>
      </w:pPr>
      <w:r w:rsidRPr="00086479">
        <w:rPr>
          <w:rFonts w:asciiTheme="minorHAnsi" w:hAnsiTheme="minorHAnsi" w:cstheme="minorHAnsi"/>
          <w:b/>
          <w:lang w:val="fr-FR"/>
        </w:rPr>
        <w:t xml:space="preserve">Avantages de l'intégration PF et PTME </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Un accès amélioré aux services clés de SSR et de VIH et une augmentation de l’utilisation de ces services adaptés à leurs besoins</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La réduction de la stigmatisation et de la discrimination liées au VIH</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Une meilleure couverture des populations clés vulnérables</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Un soutien accru à la double protection</w:t>
      </w:r>
    </w:p>
    <w:p w:rsidR="00EB7D41" w:rsidRPr="00086479" w:rsidRDefault="009774B6"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Réduction de la mortalité infantile</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L’amélioration de la qualité des soins</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Une diminution du chevauchement des efforts et de la concurrence concernant les ressources</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Une meilleure compréhension et protection des droits des personnes</w:t>
      </w:r>
    </w:p>
    <w:p w:rsidR="00EB7D41" w:rsidRPr="00086479" w:rsidRDefault="00EB7D41" w:rsidP="00EB7D41">
      <w:pPr>
        <w:numPr>
          <w:ilvl w:val="0"/>
          <w:numId w:val="17"/>
        </w:numPr>
        <w:spacing w:line="276" w:lineRule="auto"/>
        <w:jc w:val="both"/>
        <w:rPr>
          <w:rFonts w:asciiTheme="minorHAnsi" w:hAnsiTheme="minorHAnsi" w:cstheme="minorHAnsi"/>
          <w:lang w:val="fr-FR"/>
        </w:rPr>
      </w:pPr>
      <w:r w:rsidRPr="00086479">
        <w:rPr>
          <w:rFonts w:asciiTheme="minorHAnsi" w:hAnsiTheme="minorHAnsi" w:cstheme="minorHAnsi"/>
          <w:lang w:val="fr-FR"/>
        </w:rPr>
        <w:t>Le renforcement de l’efficacité et de l’efficience des programmes</w:t>
      </w:r>
    </w:p>
    <w:p w:rsidR="00EB7D41" w:rsidRPr="003243BB" w:rsidRDefault="00EB7D41" w:rsidP="00EB7D41">
      <w:pPr>
        <w:jc w:val="both"/>
        <w:rPr>
          <w:rFonts w:ascii="Cambria" w:hAnsi="Cambria"/>
          <w:sz w:val="28"/>
          <w:lang w:val="fr-FR"/>
        </w:rPr>
      </w:pPr>
    </w:p>
    <w:p w:rsidR="0030507E" w:rsidRPr="0023594E" w:rsidRDefault="0030507E" w:rsidP="0030507E">
      <w:pPr>
        <w:spacing w:after="200" w:line="276" w:lineRule="auto"/>
        <w:rPr>
          <w:rFonts w:ascii="Calibri" w:eastAsia="Calibri" w:hAnsi="Calibri"/>
          <w:b/>
          <w:sz w:val="28"/>
          <w:szCs w:val="22"/>
          <w:lang w:val="fr-FR" w:eastAsia="en-US"/>
        </w:rPr>
      </w:pPr>
      <w:r w:rsidRPr="0023594E">
        <w:rPr>
          <w:rFonts w:ascii="Calibri" w:eastAsia="Calibri" w:hAnsi="Calibri"/>
          <w:b/>
          <w:sz w:val="28"/>
          <w:szCs w:val="22"/>
          <w:lang w:val="fr-FR" w:eastAsia="en-US"/>
        </w:rPr>
        <w:t xml:space="preserve">INTERACTIONS CONTRACEPTIFS DANS DIVERSES SITUATIONS CLINIQUES  </w:t>
      </w:r>
    </w:p>
    <w:tbl>
      <w:tblPr>
        <w:tblW w:w="1053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709"/>
        <w:gridCol w:w="708"/>
        <w:gridCol w:w="1276"/>
        <w:gridCol w:w="992"/>
        <w:gridCol w:w="1134"/>
        <w:gridCol w:w="1276"/>
        <w:gridCol w:w="1418"/>
        <w:gridCol w:w="1275"/>
      </w:tblGrid>
      <w:tr w:rsidR="005970D7" w:rsidRPr="006324B7" w:rsidTr="007269CE">
        <w:trPr>
          <w:trHeight w:val="488"/>
          <w:jc w:val="center"/>
        </w:trPr>
        <w:tc>
          <w:tcPr>
            <w:tcW w:w="1749" w:type="dxa"/>
            <w:vMerge w:val="restart"/>
          </w:tcPr>
          <w:p w:rsidR="0030507E" w:rsidRPr="005970D7" w:rsidRDefault="0030507E" w:rsidP="0030507E">
            <w:pPr>
              <w:jc w:val="both"/>
              <w:rPr>
                <w:rFonts w:asciiTheme="minorHAnsi" w:hAnsiTheme="minorHAnsi" w:cstheme="minorHAnsi"/>
                <w:b/>
                <w:lang w:val="fr-FR"/>
              </w:rPr>
            </w:pPr>
          </w:p>
          <w:p w:rsidR="0030507E" w:rsidRPr="005970D7" w:rsidRDefault="0030507E" w:rsidP="0030507E">
            <w:pPr>
              <w:jc w:val="both"/>
              <w:rPr>
                <w:rFonts w:asciiTheme="minorHAnsi" w:hAnsiTheme="minorHAnsi" w:cstheme="minorHAnsi"/>
                <w:b/>
                <w:lang w:val="fr-FR"/>
              </w:rPr>
            </w:pPr>
          </w:p>
          <w:p w:rsidR="0030507E" w:rsidRPr="005970D7" w:rsidRDefault="009774B6" w:rsidP="0030507E">
            <w:pPr>
              <w:jc w:val="both"/>
              <w:rPr>
                <w:rFonts w:asciiTheme="minorHAnsi" w:hAnsiTheme="minorHAnsi" w:cstheme="minorHAnsi"/>
                <w:b/>
                <w:lang w:val="fr-FR"/>
              </w:rPr>
            </w:pPr>
            <w:r w:rsidRPr="005970D7">
              <w:rPr>
                <w:rFonts w:asciiTheme="minorHAnsi" w:hAnsiTheme="minorHAnsi" w:cstheme="minorHAnsi"/>
                <w:b/>
                <w:lang w:val="fr-FR"/>
              </w:rPr>
              <w:t>Options</w:t>
            </w:r>
          </w:p>
          <w:p w:rsidR="0030507E" w:rsidRPr="005970D7" w:rsidRDefault="009774B6" w:rsidP="0030507E">
            <w:pPr>
              <w:jc w:val="both"/>
              <w:rPr>
                <w:rFonts w:asciiTheme="minorHAnsi" w:hAnsiTheme="minorHAnsi" w:cstheme="minorHAnsi"/>
                <w:b/>
                <w:lang w:val="fr-FR"/>
              </w:rPr>
            </w:pPr>
            <w:r w:rsidRPr="005970D7">
              <w:rPr>
                <w:rFonts w:asciiTheme="minorHAnsi" w:hAnsiTheme="minorHAnsi" w:cstheme="minorHAnsi"/>
                <w:b/>
                <w:lang w:val="fr-FR"/>
              </w:rPr>
              <w:t>contraceptives</w:t>
            </w:r>
          </w:p>
        </w:tc>
        <w:tc>
          <w:tcPr>
            <w:tcW w:w="1417" w:type="dxa"/>
            <w:gridSpan w:val="2"/>
          </w:tcPr>
          <w:p w:rsidR="0030507E" w:rsidRPr="005970D7" w:rsidRDefault="009774B6" w:rsidP="0030507E">
            <w:pPr>
              <w:jc w:val="center"/>
              <w:rPr>
                <w:rFonts w:asciiTheme="minorHAnsi" w:hAnsiTheme="minorHAnsi" w:cstheme="minorHAnsi"/>
                <w:b/>
                <w:lang w:val="fr-FR"/>
              </w:rPr>
            </w:pPr>
            <w:r w:rsidRPr="005970D7">
              <w:rPr>
                <w:rFonts w:asciiTheme="minorHAnsi" w:hAnsiTheme="minorHAnsi" w:cstheme="minorHAnsi"/>
                <w:b/>
                <w:lang w:val="fr-FR"/>
              </w:rPr>
              <w:t>INNRT</w:t>
            </w:r>
          </w:p>
        </w:tc>
        <w:tc>
          <w:tcPr>
            <w:tcW w:w="1276" w:type="dxa"/>
          </w:tcPr>
          <w:p w:rsidR="0030507E" w:rsidRPr="005970D7" w:rsidRDefault="009774B6" w:rsidP="0030507E">
            <w:pPr>
              <w:jc w:val="center"/>
              <w:rPr>
                <w:rFonts w:asciiTheme="minorHAnsi" w:hAnsiTheme="minorHAnsi" w:cstheme="minorHAnsi"/>
                <w:b/>
                <w:lang w:val="fr-FR"/>
              </w:rPr>
            </w:pPr>
            <w:r w:rsidRPr="005970D7">
              <w:rPr>
                <w:rFonts w:asciiTheme="minorHAnsi" w:hAnsiTheme="minorHAnsi" w:cstheme="minorHAnsi"/>
                <w:b/>
                <w:lang w:val="fr-FR"/>
              </w:rPr>
              <w:t>INRT</w:t>
            </w:r>
          </w:p>
        </w:tc>
        <w:tc>
          <w:tcPr>
            <w:tcW w:w="992" w:type="dxa"/>
            <w:vMerge w:val="restart"/>
          </w:tcPr>
          <w:p w:rsidR="0030507E" w:rsidRPr="005970D7" w:rsidRDefault="0030507E" w:rsidP="0030507E">
            <w:pPr>
              <w:rPr>
                <w:rFonts w:asciiTheme="minorHAnsi" w:hAnsiTheme="minorHAnsi" w:cstheme="minorHAnsi"/>
                <w:b/>
                <w:lang w:val="fr-FR"/>
              </w:rPr>
            </w:pPr>
          </w:p>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Lopi/R</w:t>
            </w:r>
          </w:p>
          <w:p w:rsidR="0030507E" w:rsidRPr="005970D7" w:rsidRDefault="0030507E" w:rsidP="0030507E">
            <w:pPr>
              <w:rPr>
                <w:rFonts w:asciiTheme="minorHAnsi" w:hAnsiTheme="minorHAnsi" w:cstheme="minorHAnsi"/>
                <w:b/>
                <w:lang w:val="fr-FR"/>
              </w:rPr>
            </w:pPr>
          </w:p>
        </w:tc>
        <w:tc>
          <w:tcPr>
            <w:tcW w:w="1134"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Anti-convulsivants</w:t>
            </w:r>
          </w:p>
        </w:tc>
        <w:tc>
          <w:tcPr>
            <w:tcW w:w="1276"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Anti-fungiques systémiques</w:t>
            </w:r>
          </w:p>
        </w:tc>
        <w:tc>
          <w:tcPr>
            <w:tcW w:w="1418"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Chlamydiae et Gonorrhée non traite</w:t>
            </w:r>
          </w:p>
        </w:tc>
        <w:tc>
          <w:tcPr>
            <w:tcW w:w="1275"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 xml:space="preserve">Sida clinique et mauvaise réponse au TAR </w:t>
            </w:r>
          </w:p>
        </w:tc>
      </w:tr>
      <w:tr w:rsidR="005970D7" w:rsidRPr="006324B7" w:rsidTr="007269CE">
        <w:trPr>
          <w:trHeight w:val="128"/>
          <w:jc w:val="center"/>
        </w:trPr>
        <w:tc>
          <w:tcPr>
            <w:tcW w:w="1749" w:type="dxa"/>
            <w:vMerge/>
          </w:tcPr>
          <w:p w:rsidR="0030507E" w:rsidRPr="005970D7" w:rsidRDefault="0030507E" w:rsidP="0030507E">
            <w:pPr>
              <w:jc w:val="both"/>
              <w:rPr>
                <w:rFonts w:asciiTheme="minorHAnsi" w:hAnsiTheme="minorHAnsi" w:cstheme="minorHAnsi"/>
                <w:b/>
                <w:noProof/>
                <w:lang w:val="fr-FR"/>
              </w:rPr>
            </w:pPr>
          </w:p>
        </w:tc>
        <w:tc>
          <w:tcPr>
            <w:tcW w:w="709" w:type="dxa"/>
          </w:tcPr>
          <w:p w:rsidR="0030507E" w:rsidRPr="005970D7" w:rsidRDefault="009774B6" w:rsidP="0030507E">
            <w:pPr>
              <w:jc w:val="center"/>
              <w:rPr>
                <w:rFonts w:asciiTheme="minorHAnsi" w:hAnsiTheme="minorHAnsi" w:cstheme="minorHAnsi"/>
                <w:b/>
                <w:lang w:val="fr-FR"/>
              </w:rPr>
            </w:pPr>
            <w:r w:rsidRPr="005970D7">
              <w:rPr>
                <w:rFonts w:asciiTheme="minorHAnsi" w:hAnsiTheme="minorHAnsi" w:cstheme="minorHAnsi"/>
                <w:b/>
                <w:lang w:val="fr-FR"/>
              </w:rPr>
              <w:t>NVP</w:t>
            </w:r>
          </w:p>
        </w:tc>
        <w:tc>
          <w:tcPr>
            <w:tcW w:w="708" w:type="dxa"/>
          </w:tcPr>
          <w:p w:rsidR="0030507E" w:rsidRPr="005970D7" w:rsidRDefault="009774B6" w:rsidP="0030507E">
            <w:pPr>
              <w:jc w:val="center"/>
              <w:rPr>
                <w:rFonts w:asciiTheme="minorHAnsi" w:hAnsiTheme="minorHAnsi" w:cstheme="minorHAnsi"/>
                <w:b/>
                <w:lang w:val="fr-FR"/>
              </w:rPr>
            </w:pPr>
            <w:r w:rsidRPr="005970D7">
              <w:rPr>
                <w:rFonts w:asciiTheme="minorHAnsi" w:hAnsiTheme="minorHAnsi" w:cstheme="minorHAnsi"/>
                <w:b/>
                <w:lang w:val="fr-FR"/>
              </w:rPr>
              <w:t>EFV</w:t>
            </w:r>
          </w:p>
        </w:tc>
        <w:tc>
          <w:tcPr>
            <w:tcW w:w="1276" w:type="dxa"/>
          </w:tcPr>
          <w:p w:rsidR="0030507E" w:rsidRPr="005970D7" w:rsidRDefault="0030507E" w:rsidP="0030507E">
            <w:pPr>
              <w:jc w:val="center"/>
              <w:rPr>
                <w:rFonts w:asciiTheme="minorHAnsi" w:hAnsiTheme="minorHAnsi" w:cstheme="minorHAnsi"/>
                <w:b/>
                <w:lang w:val="fr-FR"/>
              </w:rPr>
            </w:pPr>
            <w:r w:rsidRPr="005970D7">
              <w:rPr>
                <w:rFonts w:asciiTheme="minorHAnsi" w:hAnsiTheme="minorHAnsi" w:cstheme="minorHAnsi"/>
                <w:b/>
                <w:lang w:val="fr-FR"/>
              </w:rPr>
              <w:t>AZT, D4T, 3TC, ABC, TDF</w:t>
            </w:r>
          </w:p>
        </w:tc>
        <w:tc>
          <w:tcPr>
            <w:tcW w:w="992" w:type="dxa"/>
            <w:vMerge/>
          </w:tcPr>
          <w:p w:rsidR="0030507E" w:rsidRPr="005970D7" w:rsidRDefault="0030507E" w:rsidP="0030507E">
            <w:pPr>
              <w:jc w:val="both"/>
              <w:rPr>
                <w:rFonts w:asciiTheme="minorHAnsi" w:hAnsiTheme="minorHAnsi" w:cstheme="minorHAnsi"/>
                <w:b/>
                <w:lang w:val="fr-FR"/>
              </w:rPr>
            </w:pPr>
          </w:p>
        </w:tc>
        <w:tc>
          <w:tcPr>
            <w:tcW w:w="1134" w:type="dxa"/>
          </w:tcPr>
          <w:p w:rsidR="0030507E" w:rsidRPr="005970D7" w:rsidRDefault="0030507E" w:rsidP="0030507E">
            <w:pPr>
              <w:jc w:val="both"/>
              <w:rPr>
                <w:rFonts w:asciiTheme="minorHAnsi" w:hAnsiTheme="minorHAnsi" w:cstheme="minorHAnsi"/>
                <w:b/>
                <w:lang w:val="fr-FR"/>
              </w:rPr>
            </w:pPr>
          </w:p>
        </w:tc>
        <w:tc>
          <w:tcPr>
            <w:tcW w:w="1276" w:type="dxa"/>
          </w:tcPr>
          <w:p w:rsidR="0030507E" w:rsidRPr="005970D7" w:rsidRDefault="0030507E" w:rsidP="0030507E">
            <w:pPr>
              <w:jc w:val="both"/>
              <w:rPr>
                <w:rFonts w:asciiTheme="minorHAnsi" w:hAnsiTheme="minorHAnsi" w:cstheme="minorHAnsi"/>
                <w:b/>
                <w:lang w:val="fr-FR"/>
              </w:rPr>
            </w:pPr>
          </w:p>
        </w:tc>
        <w:tc>
          <w:tcPr>
            <w:tcW w:w="1418" w:type="dxa"/>
          </w:tcPr>
          <w:p w:rsidR="0030507E" w:rsidRPr="005970D7" w:rsidRDefault="0030507E" w:rsidP="0030507E">
            <w:pPr>
              <w:jc w:val="both"/>
              <w:rPr>
                <w:rFonts w:asciiTheme="minorHAnsi" w:hAnsiTheme="minorHAnsi" w:cstheme="minorHAnsi"/>
                <w:b/>
                <w:lang w:val="fr-FR"/>
              </w:rPr>
            </w:pPr>
          </w:p>
        </w:tc>
        <w:tc>
          <w:tcPr>
            <w:tcW w:w="1275" w:type="dxa"/>
          </w:tcPr>
          <w:p w:rsidR="0030507E" w:rsidRPr="005970D7" w:rsidRDefault="0030507E" w:rsidP="0030507E">
            <w:pPr>
              <w:jc w:val="both"/>
              <w:rPr>
                <w:rFonts w:asciiTheme="minorHAnsi" w:hAnsiTheme="minorHAnsi" w:cstheme="minorHAnsi"/>
                <w:b/>
                <w:lang w:val="fr-FR"/>
              </w:rPr>
            </w:pPr>
          </w:p>
        </w:tc>
      </w:tr>
      <w:tr w:rsidR="005970D7" w:rsidRPr="005970D7" w:rsidTr="007269CE">
        <w:trPr>
          <w:trHeight w:val="572"/>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Préservatifs masculins et féminins</w:t>
            </w:r>
          </w:p>
        </w:tc>
        <w:tc>
          <w:tcPr>
            <w:tcW w:w="709" w:type="dxa"/>
            <w:vAlign w:val="center"/>
          </w:tcPr>
          <w:p w:rsidR="0030507E" w:rsidRPr="005970D7" w:rsidRDefault="0030507E" w:rsidP="0030507E">
            <w:pPr>
              <w:jc w:val="center"/>
              <w:rPr>
                <w:rFonts w:asciiTheme="minorHAnsi" w:hAnsiTheme="minorHAnsi" w:cstheme="minorHAnsi"/>
                <w:lang w:val="fr-FR"/>
              </w:rPr>
            </w:pPr>
          </w:p>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30507E" w:rsidP="0030507E">
            <w:pPr>
              <w:jc w:val="center"/>
              <w:rPr>
                <w:rFonts w:asciiTheme="minorHAnsi" w:hAnsiTheme="minorHAnsi" w:cstheme="minorHAnsi"/>
                <w:lang w:val="fr-FR"/>
              </w:rPr>
            </w:pPr>
          </w:p>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30507E" w:rsidP="0030507E">
            <w:pPr>
              <w:jc w:val="center"/>
              <w:rPr>
                <w:rFonts w:asciiTheme="minorHAnsi" w:hAnsiTheme="minorHAnsi" w:cstheme="minorHAnsi"/>
                <w:lang w:val="fr-FR"/>
              </w:rPr>
            </w:pPr>
          </w:p>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30507E" w:rsidP="0030507E">
            <w:pPr>
              <w:jc w:val="center"/>
              <w:rPr>
                <w:rFonts w:asciiTheme="minorHAnsi" w:hAnsiTheme="minorHAnsi" w:cstheme="minorHAnsi"/>
                <w:lang w:val="fr-FR"/>
              </w:rPr>
            </w:pPr>
          </w:p>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293"/>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COC</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293"/>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Progestatifs</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279"/>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Implants</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293"/>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Injectables</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279"/>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lastRenderedPageBreak/>
              <w:t>DIU</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592"/>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Ligatures des trompes</w:t>
            </w:r>
          </w:p>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Vasectomie</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r w:rsidR="005970D7" w:rsidRPr="005970D7" w:rsidTr="007269CE">
        <w:trPr>
          <w:trHeight w:val="592"/>
          <w:jc w:val="center"/>
        </w:trPr>
        <w:tc>
          <w:tcPr>
            <w:tcW w:w="1749" w:type="dxa"/>
          </w:tcPr>
          <w:p w:rsidR="0030507E" w:rsidRPr="005970D7" w:rsidRDefault="0030507E" w:rsidP="0030507E">
            <w:pPr>
              <w:rPr>
                <w:rFonts w:asciiTheme="minorHAnsi" w:hAnsiTheme="minorHAnsi" w:cstheme="minorHAnsi"/>
                <w:b/>
                <w:lang w:val="fr-FR"/>
              </w:rPr>
            </w:pPr>
            <w:r w:rsidRPr="005970D7">
              <w:rPr>
                <w:rFonts w:asciiTheme="minorHAnsi" w:hAnsiTheme="minorHAnsi" w:cstheme="minorHAnsi"/>
                <w:b/>
                <w:lang w:val="fr-FR"/>
              </w:rPr>
              <w:t>Désir de grossesse</w:t>
            </w:r>
          </w:p>
        </w:tc>
        <w:tc>
          <w:tcPr>
            <w:tcW w:w="709"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70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992"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134"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6"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418"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c>
          <w:tcPr>
            <w:tcW w:w="1275" w:type="dxa"/>
            <w:vAlign w:val="center"/>
          </w:tcPr>
          <w:p w:rsidR="0030507E" w:rsidRPr="005970D7" w:rsidRDefault="009774B6" w:rsidP="0030507E">
            <w:pPr>
              <w:jc w:val="center"/>
              <w:rPr>
                <w:rFonts w:asciiTheme="minorHAnsi" w:hAnsiTheme="minorHAnsi" w:cstheme="minorHAnsi"/>
                <w:lang w:val="fr-FR"/>
              </w:rPr>
            </w:pPr>
            <w:r w:rsidRPr="005970D7">
              <w:rPr>
                <w:rFonts w:asciiTheme="minorHAnsi" w:hAnsiTheme="minorHAnsi" w:cstheme="minorHAnsi"/>
                <w:lang w:val="fr-FR"/>
              </w:rPr>
              <w:t>***</w:t>
            </w:r>
          </w:p>
        </w:tc>
      </w:tr>
    </w:tbl>
    <w:p w:rsidR="0030507E" w:rsidRPr="0023594E" w:rsidRDefault="0030507E" w:rsidP="0030507E">
      <w:pPr>
        <w:spacing w:after="200" w:line="276" w:lineRule="auto"/>
        <w:rPr>
          <w:rFonts w:ascii="Calibri" w:eastAsia="Calibri" w:hAnsi="Calibri"/>
          <w:sz w:val="22"/>
          <w:szCs w:val="22"/>
          <w:lang w:val="fr-FR" w:eastAsia="en-US"/>
        </w:rPr>
      </w:pPr>
    </w:p>
    <w:p w:rsidR="0030507E" w:rsidRPr="00866B7B" w:rsidRDefault="0030507E" w:rsidP="0030507E">
      <w:pPr>
        <w:spacing w:after="200" w:line="276" w:lineRule="auto"/>
        <w:rPr>
          <w:rFonts w:ascii="Calibri" w:eastAsia="Calibri" w:hAnsi="Calibri"/>
          <w:szCs w:val="22"/>
          <w:lang w:val="fr-FR" w:eastAsia="en-US"/>
        </w:rPr>
      </w:pPr>
      <w:r w:rsidRPr="00866B7B">
        <w:rPr>
          <w:rFonts w:ascii="Calibri" w:eastAsia="Calibri" w:hAnsi="Calibri"/>
          <w:b/>
          <w:szCs w:val="22"/>
          <w:lang w:val="fr-FR" w:eastAsia="en-US"/>
        </w:rPr>
        <w:t>* </w:t>
      </w:r>
      <w:r w:rsidRPr="00866B7B">
        <w:rPr>
          <w:rFonts w:ascii="Calibri" w:eastAsia="Calibri" w:hAnsi="Calibri"/>
          <w:szCs w:val="22"/>
          <w:lang w:val="fr-FR" w:eastAsia="en-US"/>
        </w:rPr>
        <w:t>: Méthode appropriée ; aucune interaction</w:t>
      </w:r>
    </w:p>
    <w:p w:rsidR="0030507E" w:rsidRPr="0023594E" w:rsidRDefault="0030507E" w:rsidP="0030507E">
      <w:pPr>
        <w:spacing w:after="200" w:line="276" w:lineRule="auto"/>
        <w:rPr>
          <w:rFonts w:ascii="Calibri" w:eastAsia="Calibri" w:hAnsi="Calibri"/>
          <w:szCs w:val="22"/>
          <w:lang w:val="fr-FR" w:eastAsia="en-US"/>
        </w:rPr>
      </w:pPr>
      <w:r w:rsidRPr="002C09F0">
        <w:rPr>
          <w:rFonts w:ascii="Calibri" w:eastAsia="Calibri" w:hAnsi="Calibri"/>
          <w:b/>
          <w:szCs w:val="22"/>
          <w:lang w:val="fr-FR" w:eastAsia="en-US"/>
        </w:rPr>
        <w:t>**</w:t>
      </w:r>
      <w:r w:rsidRPr="002C09F0">
        <w:rPr>
          <w:rFonts w:ascii="Calibri" w:eastAsia="Calibri" w:hAnsi="Calibri"/>
          <w:szCs w:val="22"/>
          <w:lang w:val="fr-FR" w:eastAsia="en-US"/>
        </w:rPr>
        <w:t> : Possibilité de réduction de l’effet contraceptif ou d’au</w:t>
      </w:r>
      <w:r w:rsidRPr="007273F1">
        <w:rPr>
          <w:rFonts w:ascii="Calibri" w:eastAsia="Calibri" w:hAnsi="Calibri"/>
          <w:szCs w:val="22"/>
          <w:lang w:val="fr-FR" w:eastAsia="en-US"/>
        </w:rPr>
        <w:t xml:space="preserve">gmenter les effets secondaires des méthodes hormonales (Adjoindre une méthode d’appoint comme le condom pour pallier à une éventuelle diminution de l’effet contraceptif   </w:t>
      </w:r>
    </w:p>
    <w:p w:rsidR="0030507E" w:rsidRPr="0023594E" w:rsidRDefault="0030507E" w:rsidP="0030507E">
      <w:pPr>
        <w:spacing w:after="200" w:line="276" w:lineRule="auto"/>
        <w:rPr>
          <w:rFonts w:ascii="Calibri" w:eastAsia="Calibri" w:hAnsi="Calibri"/>
          <w:szCs w:val="22"/>
          <w:lang w:val="fr-FR" w:eastAsia="en-US"/>
        </w:rPr>
      </w:pPr>
      <w:r w:rsidRPr="0023594E">
        <w:rPr>
          <w:rFonts w:ascii="Calibri" w:eastAsia="Calibri" w:hAnsi="Calibri"/>
          <w:b/>
          <w:szCs w:val="22"/>
          <w:lang w:val="fr-FR" w:eastAsia="en-US"/>
        </w:rPr>
        <w:t>***</w:t>
      </w:r>
      <w:r w:rsidRPr="0023594E">
        <w:rPr>
          <w:rFonts w:ascii="Calibri" w:eastAsia="Calibri" w:hAnsi="Calibri"/>
          <w:szCs w:val="22"/>
          <w:lang w:val="fr-FR" w:eastAsia="en-US"/>
        </w:rPr>
        <w:t> : Ne pas utiliser la méthode (contre indiquée)</w:t>
      </w:r>
    </w:p>
    <w:p w:rsidR="00EB7D41" w:rsidRPr="002C09F0" w:rsidRDefault="00EB7D41" w:rsidP="00EB7D41">
      <w:pPr>
        <w:jc w:val="both"/>
        <w:rPr>
          <w:rFonts w:ascii="Cambria" w:hAnsi="Cambria"/>
          <w:b/>
          <w:sz w:val="28"/>
          <w:lang w:val="fr-FR"/>
        </w:rPr>
      </w:pPr>
    </w:p>
    <w:p w:rsidR="00EB7D41" w:rsidRPr="007269CE" w:rsidRDefault="00EB7D41" w:rsidP="00EB7D41">
      <w:pPr>
        <w:pStyle w:val="Heading1"/>
        <w:rPr>
          <w:rFonts w:asciiTheme="minorHAnsi" w:hAnsiTheme="minorHAnsi" w:cstheme="minorHAnsi"/>
          <w:sz w:val="24"/>
          <w:szCs w:val="24"/>
        </w:rPr>
      </w:pPr>
      <w:bookmarkStart w:id="33" w:name="_Toc384452921"/>
      <w:r w:rsidRPr="007269CE">
        <w:rPr>
          <w:rFonts w:asciiTheme="minorHAnsi" w:hAnsiTheme="minorHAnsi" w:cstheme="minorHAnsi"/>
          <w:sz w:val="24"/>
          <w:szCs w:val="24"/>
        </w:rPr>
        <w:t>RETENTION ET SOUTIEN A L’ADHERENCE AU SEIN DU PROGRAMME DE PTME:</w:t>
      </w:r>
      <w:bookmarkEnd w:id="33"/>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La rétention des clients au sein du programme et le soutien à l’adhérence sont d’une très grande importance pour l’atteinte des résultats du programme.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Il faut donc organiser au sein de chaque formation sanitaire un système qui permette de s’assurer que tous les clients reviennent régulièrement pour leurs visites de suivi et pour apporter l’aide nécessaire à une bonne observance du traitement. </w:t>
      </w:r>
    </w:p>
    <w:p w:rsidR="00EB7D41" w:rsidRPr="007269CE" w:rsidRDefault="00EB7D41" w:rsidP="00EB7D41">
      <w:pPr>
        <w:pStyle w:val="Heading2"/>
        <w:rPr>
          <w:rFonts w:asciiTheme="minorHAnsi" w:hAnsiTheme="minorHAnsi" w:cstheme="minorHAnsi"/>
          <w:sz w:val="24"/>
          <w:szCs w:val="24"/>
        </w:rPr>
      </w:pPr>
      <w:bookmarkStart w:id="34" w:name="_Toc384452922"/>
      <w:r w:rsidRPr="007269CE">
        <w:rPr>
          <w:rFonts w:asciiTheme="minorHAnsi" w:hAnsiTheme="minorHAnsi" w:cstheme="minorHAnsi"/>
          <w:sz w:val="24"/>
          <w:szCs w:val="24"/>
        </w:rPr>
        <w:t>VII.1. Comment organiser le système de suivi de la rétention des clients au sein de la formation sanitaire:</w:t>
      </w:r>
      <w:bookmarkEnd w:id="34"/>
    </w:p>
    <w:p w:rsidR="00EB7D41" w:rsidRPr="00C26B98" w:rsidRDefault="00EB7D41" w:rsidP="0044724C">
      <w:pPr>
        <w:pStyle w:val="ListParagraph"/>
        <w:numPr>
          <w:ilvl w:val="0"/>
          <w:numId w:val="177"/>
        </w:numPr>
        <w:jc w:val="both"/>
        <w:rPr>
          <w:rFonts w:asciiTheme="minorHAnsi" w:hAnsiTheme="minorHAnsi" w:cstheme="minorHAnsi"/>
        </w:rPr>
      </w:pPr>
      <w:r w:rsidRPr="00C26B98">
        <w:rPr>
          <w:rFonts w:asciiTheme="minorHAnsi" w:hAnsiTheme="minorHAnsi" w:cstheme="minorHAnsi"/>
        </w:rPr>
        <w:t>S’assurer que le personnel met en œuvre un calendrier clair et précis pour le de suivi des clients</w:t>
      </w:r>
      <w:r w:rsidR="00C26B98">
        <w:rPr>
          <w:rFonts w:asciiTheme="minorHAnsi" w:hAnsiTheme="minorHAnsi" w:cstheme="minorHAnsi"/>
        </w:rPr>
        <w:t>,</w:t>
      </w:r>
    </w:p>
    <w:p w:rsidR="00EB7D41" w:rsidRPr="00C26B98" w:rsidRDefault="00EB7D41" w:rsidP="0044724C">
      <w:pPr>
        <w:pStyle w:val="ListParagraph"/>
        <w:numPr>
          <w:ilvl w:val="0"/>
          <w:numId w:val="177"/>
        </w:numPr>
        <w:jc w:val="both"/>
        <w:rPr>
          <w:rFonts w:asciiTheme="minorHAnsi" w:hAnsiTheme="minorHAnsi" w:cstheme="minorHAnsi"/>
        </w:rPr>
      </w:pPr>
      <w:r w:rsidRPr="00C26B98">
        <w:rPr>
          <w:rFonts w:asciiTheme="minorHAnsi" w:hAnsiTheme="minorHAnsi" w:cstheme="minorHAnsi"/>
        </w:rPr>
        <w:t>Mettre en place un registre des rendez-vous qui comporte l’identification  des clients et toutes les informations nécessaires pour leur traçage lorsque nécessaire</w:t>
      </w:r>
      <w:r w:rsidR="00C26B98">
        <w:rPr>
          <w:rFonts w:asciiTheme="minorHAnsi" w:hAnsiTheme="minorHAnsi" w:cstheme="minorHAnsi"/>
        </w:rPr>
        <w:t>,</w:t>
      </w:r>
    </w:p>
    <w:p w:rsidR="00EB7D41" w:rsidRPr="00C26B98" w:rsidRDefault="00EB7D41" w:rsidP="0044724C">
      <w:pPr>
        <w:pStyle w:val="ListParagraph"/>
        <w:numPr>
          <w:ilvl w:val="0"/>
          <w:numId w:val="177"/>
        </w:numPr>
        <w:jc w:val="both"/>
        <w:rPr>
          <w:rFonts w:asciiTheme="minorHAnsi" w:hAnsiTheme="minorHAnsi" w:cstheme="minorHAnsi"/>
        </w:rPr>
      </w:pPr>
      <w:r w:rsidRPr="00C26B98">
        <w:rPr>
          <w:rFonts w:asciiTheme="minorHAnsi" w:hAnsiTheme="minorHAnsi" w:cstheme="minorHAnsi"/>
        </w:rPr>
        <w:t>Constituer une équipe d’agents de santé communautaire dont les membres sont organisés par zone de couverture autour de la formation sanitaire</w:t>
      </w:r>
      <w:r w:rsidR="00C26B98">
        <w:rPr>
          <w:rFonts w:asciiTheme="minorHAnsi" w:hAnsiTheme="minorHAnsi" w:cstheme="minorHAnsi"/>
        </w:rPr>
        <w:t>,</w:t>
      </w:r>
      <w:r w:rsidRPr="00C26B98">
        <w:rPr>
          <w:rFonts w:asciiTheme="minorHAnsi" w:hAnsiTheme="minorHAnsi" w:cstheme="minorHAnsi"/>
        </w:rPr>
        <w:t xml:space="preserve"> </w:t>
      </w:r>
    </w:p>
    <w:p w:rsidR="00EB7D41" w:rsidRPr="00C26B98" w:rsidRDefault="00EB7D41" w:rsidP="0044724C">
      <w:pPr>
        <w:pStyle w:val="ListParagraph"/>
        <w:numPr>
          <w:ilvl w:val="0"/>
          <w:numId w:val="177"/>
        </w:numPr>
        <w:jc w:val="both"/>
        <w:rPr>
          <w:rFonts w:asciiTheme="minorHAnsi" w:hAnsiTheme="minorHAnsi" w:cstheme="minorHAnsi"/>
        </w:rPr>
      </w:pPr>
      <w:r w:rsidRPr="00C26B98">
        <w:rPr>
          <w:rFonts w:asciiTheme="minorHAnsi" w:hAnsiTheme="minorHAnsi" w:cstheme="minorHAnsi"/>
        </w:rPr>
        <w:t>Former les agents communautaires aux responsabilités qui sont les leurs dans le système de soins au sein de la formation sanitaire et dans la communauté</w:t>
      </w:r>
      <w:r w:rsidR="00C26B98">
        <w:rPr>
          <w:rFonts w:asciiTheme="minorHAnsi" w:hAnsiTheme="minorHAnsi" w:cstheme="minorHAnsi"/>
        </w:rPr>
        <w:t>,</w:t>
      </w:r>
    </w:p>
    <w:p w:rsidR="00EB7D41" w:rsidRPr="00C26B98" w:rsidRDefault="00EB7D41" w:rsidP="0044724C">
      <w:pPr>
        <w:pStyle w:val="ListParagraph"/>
        <w:numPr>
          <w:ilvl w:val="0"/>
          <w:numId w:val="177"/>
        </w:numPr>
        <w:jc w:val="both"/>
        <w:rPr>
          <w:rFonts w:asciiTheme="minorHAnsi" w:hAnsiTheme="minorHAnsi" w:cstheme="minorHAnsi"/>
        </w:rPr>
      </w:pPr>
      <w:r w:rsidRPr="00C26B98">
        <w:rPr>
          <w:rFonts w:asciiTheme="minorHAnsi" w:hAnsiTheme="minorHAnsi" w:cstheme="minorHAnsi"/>
        </w:rPr>
        <w:t>Etablir pour chaque jour de suivi la liste des clients attendus</w:t>
      </w:r>
      <w:r w:rsidR="00C26B98">
        <w:rPr>
          <w:rFonts w:asciiTheme="minorHAnsi" w:hAnsiTheme="minorHAnsi" w:cstheme="minorHAnsi"/>
        </w:rPr>
        <w:t>,</w:t>
      </w:r>
    </w:p>
    <w:p w:rsidR="00EB7D41" w:rsidRPr="00C26B98" w:rsidRDefault="00C26B98" w:rsidP="00C26B98">
      <w:pPr>
        <w:jc w:val="both"/>
        <w:rPr>
          <w:rFonts w:asciiTheme="minorHAnsi" w:hAnsiTheme="minorHAnsi" w:cstheme="minorHAnsi"/>
          <w:lang w:val="fr-FR"/>
        </w:rPr>
      </w:pPr>
      <w:r w:rsidRPr="00C26B98">
        <w:rPr>
          <w:rFonts w:asciiTheme="minorHAnsi" w:hAnsiTheme="minorHAnsi" w:cstheme="minorHAnsi"/>
          <w:lang w:val="fr-FR"/>
        </w:rPr>
        <w:t xml:space="preserve">A </w:t>
      </w:r>
      <w:r w:rsidR="00EB7D41" w:rsidRPr="00C26B98">
        <w:rPr>
          <w:rFonts w:asciiTheme="minorHAnsi" w:hAnsiTheme="minorHAnsi" w:cstheme="minorHAnsi"/>
          <w:lang w:val="fr-FR"/>
        </w:rPr>
        <w:t xml:space="preserve">la fin de chaque journée de visite de suivi, le prestataire doit identifier les clients qui ont manqué leur rendez-vous et en établir la liste, cette liste doit être remise à l’agent de santé communautaire responsable pour la recherche des perdus de vue, qui sera faite par </w:t>
      </w:r>
      <w:r>
        <w:rPr>
          <w:rFonts w:asciiTheme="minorHAnsi" w:hAnsiTheme="minorHAnsi" w:cstheme="minorHAnsi"/>
          <w:lang w:val="fr-FR"/>
        </w:rPr>
        <w:t>l</w:t>
      </w:r>
      <w:r w:rsidR="00EB7D41" w:rsidRPr="00C26B98">
        <w:rPr>
          <w:rFonts w:asciiTheme="minorHAnsi" w:hAnsiTheme="minorHAnsi" w:cstheme="minorHAnsi"/>
          <w:lang w:val="fr-FR"/>
        </w:rPr>
        <w:t>’agent de santé communautaire soit par téléphone ou bien par visite à domicile. L’agent de santé communautaire fera usage du téléphone ou de la visite à domicile uniquement pour renouer le contact et négocier un nouveau rendez-vous dans la formation sanitaire et il informera l’équipe des soins de la formation sanitaire de la nouvelle date de rendez-vous</w:t>
      </w:r>
      <w:r>
        <w:rPr>
          <w:rFonts w:asciiTheme="minorHAnsi" w:hAnsiTheme="minorHAnsi" w:cstheme="minorHAnsi"/>
          <w:lang w:val="fr-FR"/>
        </w:rPr>
        <w:t>.</w:t>
      </w:r>
      <w:r w:rsidR="00EB7D41" w:rsidRPr="00C26B98">
        <w:rPr>
          <w:rFonts w:asciiTheme="minorHAnsi" w:hAnsiTheme="minorHAnsi" w:cstheme="minorHAnsi"/>
          <w:lang w:val="fr-FR"/>
        </w:rPr>
        <w:t xml:space="preserve">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L’agent de sant</w:t>
      </w:r>
      <w:r w:rsidR="008A4F9C" w:rsidRPr="007269CE">
        <w:rPr>
          <w:rFonts w:asciiTheme="minorHAnsi" w:hAnsiTheme="minorHAnsi" w:cstheme="minorHAnsi"/>
          <w:lang w:val="fr-FR"/>
        </w:rPr>
        <w:t>é</w:t>
      </w:r>
      <w:r w:rsidRPr="007269CE">
        <w:rPr>
          <w:rFonts w:asciiTheme="minorHAnsi" w:hAnsiTheme="minorHAnsi" w:cstheme="minorHAnsi"/>
          <w:lang w:val="fr-FR"/>
        </w:rPr>
        <w:t xml:space="preserve"> communautaire se rendra également disponible pour accueillir le client dans la formation sanitaire au jour convenu et se chargera de l’accompagner pour sa rencontre avec les membres de l’équipe de soins.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A la fin de cette visite, l’agent de santé communautaire raccompagnera tout en lui exprimant sa disponibilité à apporter le soutien autant que possible. </w:t>
      </w:r>
    </w:p>
    <w:p w:rsidR="00EB7D41" w:rsidRPr="007269CE" w:rsidRDefault="00EB7D41" w:rsidP="00EB7D41">
      <w:pPr>
        <w:pStyle w:val="Heading2"/>
        <w:rPr>
          <w:rFonts w:asciiTheme="minorHAnsi" w:hAnsiTheme="minorHAnsi" w:cstheme="minorHAnsi"/>
          <w:sz w:val="24"/>
          <w:szCs w:val="24"/>
        </w:rPr>
      </w:pPr>
      <w:bookmarkStart w:id="35" w:name="_Toc384452923"/>
      <w:r w:rsidRPr="007269CE">
        <w:rPr>
          <w:rFonts w:asciiTheme="minorHAnsi" w:hAnsiTheme="minorHAnsi" w:cstheme="minorHAnsi"/>
          <w:sz w:val="24"/>
          <w:szCs w:val="24"/>
        </w:rPr>
        <w:lastRenderedPageBreak/>
        <w:t>VII.2. Comment organiser le système d’aide à l’observance du traitement au sein d’une formation sanitaire</w:t>
      </w:r>
      <w:bookmarkEnd w:id="35"/>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Instituer au niveau de la pharmacie le décompte systématique des médicaments restants à chaque visite de suivi</w:t>
      </w:r>
      <w:r w:rsidR="00C26B98">
        <w:rPr>
          <w:rFonts w:asciiTheme="minorHAnsi" w:hAnsiTheme="minorHAnsi" w:cstheme="minorHAnsi"/>
        </w:rPr>
        <w:t>,</w:t>
      </w:r>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Veiller à l’introduction du rappel des doses manques de traitement et de l’aide à l’observance du traitement dans le counseling systématique au cours des visites de suivi</w:t>
      </w:r>
      <w:r w:rsidR="00C26B98">
        <w:rPr>
          <w:rFonts w:asciiTheme="minorHAnsi" w:hAnsiTheme="minorHAnsi" w:cstheme="minorHAnsi"/>
        </w:rPr>
        <w:t>,</w:t>
      </w:r>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Organiser les clients en groupes de soutien et les aider à établir le calendrier de leur rencontre</w:t>
      </w:r>
      <w:r w:rsidR="00C26B98">
        <w:rPr>
          <w:rFonts w:asciiTheme="minorHAnsi" w:hAnsiTheme="minorHAnsi" w:cstheme="minorHAnsi"/>
        </w:rPr>
        <w:t>,</w:t>
      </w:r>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Leur apporter le soutien nécessaire à l’organisation et la facilitation des activités du groupe de soutien</w:t>
      </w:r>
      <w:r w:rsidR="00C26B98">
        <w:rPr>
          <w:rFonts w:asciiTheme="minorHAnsi" w:hAnsiTheme="minorHAnsi" w:cstheme="minorHAnsi"/>
        </w:rPr>
        <w:t>,</w:t>
      </w:r>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Veiller à la diversification de ces activités pour y inclure les sujets relatifs à l’infection à VIH et à son traitement ainsi que tout autre sujet d’intérêt pour les membres</w:t>
      </w:r>
      <w:r w:rsidR="00C26B98">
        <w:rPr>
          <w:rFonts w:asciiTheme="minorHAnsi" w:hAnsiTheme="minorHAnsi" w:cstheme="minorHAnsi"/>
        </w:rPr>
        <w:t>,</w:t>
      </w:r>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Encourager chaque membre à s’exprimer librement lors des réunions des groupes de soutien</w:t>
      </w:r>
      <w:r w:rsidR="00C26B98">
        <w:rPr>
          <w:rFonts w:asciiTheme="minorHAnsi" w:hAnsiTheme="minorHAnsi" w:cstheme="minorHAnsi"/>
        </w:rPr>
        <w:t>,</w:t>
      </w:r>
      <w:r w:rsidRPr="00C26B98">
        <w:rPr>
          <w:rFonts w:asciiTheme="minorHAnsi" w:hAnsiTheme="minorHAnsi" w:cstheme="minorHAnsi"/>
        </w:rPr>
        <w:t xml:space="preserve"> </w:t>
      </w:r>
    </w:p>
    <w:p w:rsidR="00EB7D41" w:rsidRPr="00C26B98" w:rsidRDefault="00EB7D41" w:rsidP="0044724C">
      <w:pPr>
        <w:pStyle w:val="ListParagraph"/>
        <w:numPr>
          <w:ilvl w:val="0"/>
          <w:numId w:val="178"/>
        </w:numPr>
        <w:jc w:val="both"/>
        <w:rPr>
          <w:rFonts w:asciiTheme="minorHAnsi" w:hAnsiTheme="minorHAnsi" w:cstheme="minorHAnsi"/>
        </w:rPr>
      </w:pPr>
      <w:r w:rsidRPr="00C26B98">
        <w:rPr>
          <w:rFonts w:asciiTheme="minorHAnsi" w:hAnsiTheme="minorHAnsi" w:cstheme="minorHAnsi"/>
        </w:rPr>
        <w:t>Encourager le partage d’expérience par les membres du groupe et l’organisation des activités récréatives et ludiques pour leurs enfants</w:t>
      </w:r>
      <w:r w:rsidR="00C26B98">
        <w:rPr>
          <w:rFonts w:asciiTheme="minorHAnsi" w:hAnsiTheme="minorHAnsi" w:cstheme="minorHAnsi"/>
        </w:rPr>
        <w:t>.</w:t>
      </w:r>
    </w:p>
    <w:p w:rsidR="00EB7D41" w:rsidRPr="007269CE" w:rsidRDefault="00EB7D41" w:rsidP="00EB7D41">
      <w:pPr>
        <w:jc w:val="both"/>
        <w:rPr>
          <w:rFonts w:asciiTheme="minorHAnsi" w:hAnsiTheme="minorHAnsi" w:cstheme="minorHAnsi"/>
          <w:lang w:val="fr-FR"/>
        </w:rPr>
      </w:pPr>
    </w:p>
    <w:p w:rsidR="00EB7D41" w:rsidRPr="007269CE" w:rsidRDefault="00EB7D41" w:rsidP="00EB7D41">
      <w:pPr>
        <w:pStyle w:val="Heading1"/>
        <w:rPr>
          <w:rFonts w:asciiTheme="minorHAnsi" w:hAnsiTheme="minorHAnsi" w:cstheme="minorHAnsi"/>
          <w:sz w:val="24"/>
          <w:szCs w:val="24"/>
        </w:rPr>
      </w:pPr>
      <w:bookmarkStart w:id="36" w:name="_Toc384452924"/>
      <w:r w:rsidRPr="007269CE">
        <w:rPr>
          <w:rFonts w:asciiTheme="minorHAnsi" w:hAnsiTheme="minorHAnsi" w:cstheme="minorHAnsi"/>
          <w:sz w:val="24"/>
          <w:szCs w:val="24"/>
        </w:rPr>
        <w:t>ORGANISATION DES SERVICES ET REFERENCE AU SEIN D’UNE FORMATION SANITAIRE</w:t>
      </w:r>
      <w:bookmarkEnd w:id="36"/>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L’objectif est d’assurer l’harmonie au sein de la c</w:t>
      </w:r>
      <w:r w:rsidR="00C26B98">
        <w:rPr>
          <w:rFonts w:asciiTheme="minorHAnsi" w:hAnsiTheme="minorHAnsi" w:cstheme="minorHAnsi"/>
          <w:lang w:val="fr-FR"/>
        </w:rPr>
        <w:t>ascade des activités de la PTME.</w:t>
      </w:r>
    </w:p>
    <w:p w:rsidR="00EB7D41" w:rsidRPr="007269CE" w:rsidRDefault="00EB7D41" w:rsidP="00EB7D41">
      <w:pPr>
        <w:rPr>
          <w:rFonts w:asciiTheme="minorHAnsi" w:hAnsiTheme="minorHAnsi" w:cstheme="minorHAnsi"/>
          <w:b/>
          <w:lang w:val="fr-FR"/>
        </w:rPr>
      </w:pPr>
    </w:p>
    <w:p w:rsidR="00EB7D41" w:rsidRPr="007269CE" w:rsidRDefault="00EB7D41" w:rsidP="00EB7D41">
      <w:pPr>
        <w:pStyle w:val="Heading2"/>
        <w:rPr>
          <w:rFonts w:asciiTheme="minorHAnsi" w:hAnsiTheme="minorHAnsi" w:cstheme="minorHAnsi"/>
          <w:sz w:val="24"/>
          <w:szCs w:val="24"/>
        </w:rPr>
      </w:pPr>
      <w:bookmarkStart w:id="37" w:name="_Toc384452925"/>
      <w:r w:rsidRPr="007269CE">
        <w:rPr>
          <w:rFonts w:asciiTheme="minorHAnsi" w:hAnsiTheme="minorHAnsi" w:cstheme="minorHAnsi"/>
          <w:sz w:val="24"/>
          <w:szCs w:val="24"/>
        </w:rPr>
        <w:t>VIII.1. Organisation des services</w:t>
      </w:r>
      <w:bookmarkEnd w:id="37"/>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Organiser le système de délivrance des services au sein de la formation sanitaire autant que possible en « One Stop Shopping » pour s’assurer que chaque client reçoit en une seule visite toutes les prestations dont il a besoin.</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Là où les services sont offerts aux clients avec l’implication de plusieurs unités distinctes, il faut organiser un circuit du patient clair et fonctionnel, et le long de ce circuit, disposer les membres de l’équipe multidisciplinaire avec chacun des responsabilités bien déterminées de façon à ce qu’ils concourent tous et de  manière coordonnée à la délivrance du paquet complet des prestations à chaque client. </w:t>
      </w:r>
    </w:p>
    <w:p w:rsidR="00866B7B" w:rsidRPr="007269CE" w:rsidRDefault="00866B7B" w:rsidP="00C26B98">
      <w:pPr>
        <w:ind w:firstLine="360"/>
        <w:jc w:val="both"/>
        <w:rPr>
          <w:rFonts w:asciiTheme="minorHAnsi" w:hAnsiTheme="minorHAnsi" w:cstheme="minorHAnsi"/>
          <w:lang w:val="fr-FR"/>
        </w:rPr>
      </w:pPr>
      <w:r w:rsidRPr="007269CE">
        <w:rPr>
          <w:rFonts w:asciiTheme="minorHAnsi" w:hAnsiTheme="minorHAnsi" w:cstheme="minorHAnsi"/>
          <w:lang w:val="fr-FR"/>
        </w:rPr>
        <w:t>Dans le cadre de la d</w:t>
      </w:r>
      <w:r w:rsidR="002C09F0" w:rsidRPr="007269CE">
        <w:rPr>
          <w:rFonts w:asciiTheme="minorHAnsi" w:hAnsiTheme="minorHAnsi" w:cstheme="minorHAnsi"/>
          <w:lang w:val="fr-FR"/>
        </w:rPr>
        <w:t>é</w:t>
      </w:r>
      <w:r w:rsidRPr="007269CE">
        <w:rPr>
          <w:rFonts w:asciiTheme="minorHAnsi" w:hAnsiTheme="minorHAnsi" w:cstheme="minorHAnsi"/>
          <w:lang w:val="fr-FR"/>
        </w:rPr>
        <w:t>l</w:t>
      </w:r>
      <w:r w:rsidR="002C09F0" w:rsidRPr="007269CE">
        <w:rPr>
          <w:rFonts w:asciiTheme="minorHAnsi" w:hAnsiTheme="minorHAnsi" w:cstheme="minorHAnsi"/>
          <w:lang w:val="fr-FR"/>
        </w:rPr>
        <w:t>é</w:t>
      </w:r>
      <w:r w:rsidRPr="007269CE">
        <w:rPr>
          <w:rFonts w:asciiTheme="minorHAnsi" w:hAnsiTheme="minorHAnsi" w:cstheme="minorHAnsi"/>
          <w:lang w:val="fr-FR"/>
        </w:rPr>
        <w:t>gation des taches</w:t>
      </w:r>
      <w:r w:rsidR="002C09F0" w:rsidRPr="007269CE">
        <w:rPr>
          <w:rFonts w:asciiTheme="minorHAnsi" w:hAnsiTheme="minorHAnsi" w:cstheme="minorHAnsi"/>
          <w:lang w:val="fr-FR"/>
        </w:rPr>
        <w:t xml:space="preserve"> et de la decentralisation pour la mise en œuvre de l’option B+</w:t>
      </w:r>
      <w:r w:rsidRPr="007269CE">
        <w:rPr>
          <w:rFonts w:asciiTheme="minorHAnsi" w:hAnsiTheme="minorHAnsi" w:cstheme="minorHAnsi"/>
          <w:lang w:val="fr-FR"/>
        </w:rPr>
        <w:t>, il est recommand</w:t>
      </w:r>
      <w:r w:rsidR="002C09F0" w:rsidRPr="007269CE">
        <w:rPr>
          <w:rFonts w:asciiTheme="minorHAnsi" w:hAnsiTheme="minorHAnsi" w:cstheme="minorHAnsi"/>
          <w:lang w:val="fr-FR"/>
        </w:rPr>
        <w:t>é</w:t>
      </w:r>
      <w:r w:rsidRPr="007269CE">
        <w:rPr>
          <w:rFonts w:asciiTheme="minorHAnsi" w:hAnsiTheme="minorHAnsi" w:cstheme="minorHAnsi"/>
          <w:lang w:val="fr-FR"/>
        </w:rPr>
        <w:t xml:space="preserve"> que :</w:t>
      </w:r>
    </w:p>
    <w:p w:rsidR="009B7EDB" w:rsidRPr="007269CE" w:rsidRDefault="009774B6" w:rsidP="0044724C">
      <w:pPr>
        <w:pStyle w:val="ListParagraph"/>
        <w:numPr>
          <w:ilvl w:val="0"/>
          <w:numId w:val="175"/>
        </w:numPr>
        <w:jc w:val="both"/>
        <w:rPr>
          <w:rFonts w:asciiTheme="minorHAnsi" w:hAnsiTheme="minorHAnsi" w:cstheme="minorHAnsi"/>
          <w:sz w:val="24"/>
          <w:szCs w:val="24"/>
        </w:rPr>
      </w:pPr>
      <w:r w:rsidRPr="007269CE">
        <w:rPr>
          <w:rFonts w:asciiTheme="minorHAnsi" w:hAnsiTheme="minorHAnsi" w:cstheme="minorHAnsi"/>
          <w:sz w:val="24"/>
          <w:szCs w:val="24"/>
        </w:rPr>
        <w:t>Le personnel habilité des services de PTME/SMNI initie le traitement ARV de première ligne</w:t>
      </w:r>
      <w:r w:rsidR="00C26B98">
        <w:rPr>
          <w:rFonts w:asciiTheme="minorHAnsi" w:hAnsiTheme="minorHAnsi" w:cstheme="minorHAnsi"/>
          <w:sz w:val="24"/>
          <w:szCs w:val="24"/>
        </w:rPr>
        <w:t xml:space="preserve"> </w:t>
      </w:r>
      <w:r w:rsidRPr="007269CE">
        <w:rPr>
          <w:rFonts w:asciiTheme="minorHAnsi" w:hAnsiTheme="minorHAnsi" w:cstheme="minorHAnsi"/>
          <w:sz w:val="24"/>
          <w:szCs w:val="24"/>
        </w:rPr>
        <w:t>(TDF+3TC+EFV) pour toute femme enceinte et mè</w:t>
      </w:r>
      <w:r w:rsidR="00D003B4" w:rsidRPr="007269CE">
        <w:rPr>
          <w:rFonts w:asciiTheme="minorHAnsi" w:hAnsiTheme="minorHAnsi" w:cstheme="minorHAnsi"/>
          <w:sz w:val="24"/>
          <w:szCs w:val="24"/>
        </w:rPr>
        <w:t>re allai</w:t>
      </w:r>
      <w:r w:rsidRPr="007269CE">
        <w:rPr>
          <w:rFonts w:asciiTheme="minorHAnsi" w:hAnsiTheme="minorHAnsi" w:cstheme="minorHAnsi"/>
          <w:sz w:val="24"/>
          <w:szCs w:val="24"/>
        </w:rPr>
        <w:t xml:space="preserve">tante VIH et assurent le bon suivi clinique et biologique de ces clients. </w:t>
      </w:r>
    </w:p>
    <w:p w:rsidR="009B7EDB" w:rsidRPr="007269CE" w:rsidRDefault="009774B6" w:rsidP="0044724C">
      <w:pPr>
        <w:pStyle w:val="ListParagraph"/>
        <w:numPr>
          <w:ilvl w:val="0"/>
          <w:numId w:val="175"/>
        </w:numPr>
        <w:jc w:val="both"/>
        <w:rPr>
          <w:rFonts w:asciiTheme="minorHAnsi" w:hAnsiTheme="minorHAnsi" w:cstheme="minorHAnsi"/>
          <w:sz w:val="24"/>
          <w:szCs w:val="24"/>
        </w:rPr>
      </w:pPr>
      <w:r w:rsidRPr="007269CE">
        <w:rPr>
          <w:rFonts w:asciiTheme="minorHAnsi" w:hAnsiTheme="minorHAnsi" w:cstheme="minorHAnsi"/>
          <w:sz w:val="24"/>
          <w:szCs w:val="24"/>
        </w:rPr>
        <w:t xml:space="preserve">S’il survient des effets secondaires ou bien si une inefficacité du traitement est suspectée ou affirmée, </w:t>
      </w:r>
      <w:r w:rsidR="00D003B4" w:rsidRPr="007269CE">
        <w:rPr>
          <w:rFonts w:asciiTheme="minorHAnsi" w:hAnsiTheme="minorHAnsi" w:cstheme="minorHAnsi"/>
          <w:sz w:val="24"/>
          <w:szCs w:val="24"/>
        </w:rPr>
        <w:t>le prestataire devra proceder a une evaluation de l’observance du traitement et apporter le soutien necessaire. Si aucun probleme d’observance du traitement n’est identifie, le prestataire devra r</w:t>
      </w:r>
      <w:r w:rsidR="003243BB" w:rsidRPr="007269CE">
        <w:rPr>
          <w:rFonts w:asciiTheme="minorHAnsi" w:hAnsiTheme="minorHAnsi" w:cstheme="minorHAnsi"/>
          <w:sz w:val="24"/>
          <w:szCs w:val="24"/>
        </w:rPr>
        <w:t>é</w:t>
      </w:r>
      <w:r w:rsidR="00D003B4" w:rsidRPr="007269CE">
        <w:rPr>
          <w:rFonts w:asciiTheme="minorHAnsi" w:hAnsiTheme="minorHAnsi" w:cstheme="minorHAnsi"/>
          <w:sz w:val="24"/>
          <w:szCs w:val="24"/>
        </w:rPr>
        <w:t>f</w:t>
      </w:r>
      <w:r w:rsidR="003243BB" w:rsidRPr="007269CE">
        <w:rPr>
          <w:rFonts w:asciiTheme="minorHAnsi" w:hAnsiTheme="minorHAnsi" w:cstheme="minorHAnsi"/>
          <w:sz w:val="24"/>
          <w:szCs w:val="24"/>
        </w:rPr>
        <w:t>é</w:t>
      </w:r>
      <w:r w:rsidR="00D003B4" w:rsidRPr="007269CE">
        <w:rPr>
          <w:rFonts w:asciiTheme="minorHAnsi" w:hAnsiTheme="minorHAnsi" w:cstheme="minorHAnsi"/>
          <w:sz w:val="24"/>
          <w:szCs w:val="24"/>
        </w:rPr>
        <w:t xml:space="preserve">rer </w:t>
      </w:r>
      <w:r w:rsidRPr="007269CE">
        <w:rPr>
          <w:rFonts w:asciiTheme="minorHAnsi" w:hAnsiTheme="minorHAnsi" w:cstheme="minorHAnsi"/>
          <w:sz w:val="24"/>
          <w:szCs w:val="24"/>
        </w:rPr>
        <w:t xml:space="preserve">la cliente au centre de </w:t>
      </w:r>
      <w:r w:rsidR="003243BB" w:rsidRPr="007269CE">
        <w:rPr>
          <w:rFonts w:asciiTheme="minorHAnsi" w:hAnsiTheme="minorHAnsi" w:cstheme="minorHAnsi"/>
          <w:sz w:val="24"/>
          <w:szCs w:val="24"/>
        </w:rPr>
        <w:t>traitement ARV</w:t>
      </w:r>
      <w:r w:rsidRPr="007269CE">
        <w:rPr>
          <w:rFonts w:asciiTheme="minorHAnsi" w:hAnsiTheme="minorHAnsi" w:cstheme="minorHAnsi"/>
          <w:sz w:val="24"/>
          <w:szCs w:val="24"/>
        </w:rPr>
        <w:t xml:space="preserve"> (UPEC ou CTA) le plus proche pour conseil et prise en charge appropriée. </w:t>
      </w:r>
    </w:p>
    <w:p w:rsidR="00EB7D41" w:rsidRPr="007269CE" w:rsidRDefault="00EB7D41" w:rsidP="00EB7D41">
      <w:pPr>
        <w:jc w:val="both"/>
        <w:rPr>
          <w:rFonts w:asciiTheme="minorHAnsi" w:hAnsiTheme="minorHAnsi" w:cstheme="minorHAnsi"/>
          <w:lang w:val="fr-FR"/>
        </w:rPr>
      </w:pPr>
    </w:p>
    <w:p w:rsidR="00EB7D41" w:rsidRPr="007269CE" w:rsidRDefault="00EB7D41" w:rsidP="00EB7D41">
      <w:pPr>
        <w:pStyle w:val="Heading2"/>
        <w:rPr>
          <w:rFonts w:asciiTheme="minorHAnsi" w:hAnsiTheme="minorHAnsi" w:cstheme="minorHAnsi"/>
          <w:sz w:val="24"/>
          <w:szCs w:val="24"/>
        </w:rPr>
      </w:pPr>
      <w:bookmarkStart w:id="38" w:name="_Toc384452926"/>
      <w:r w:rsidRPr="007269CE">
        <w:rPr>
          <w:rFonts w:asciiTheme="minorHAnsi" w:hAnsiTheme="minorHAnsi" w:cstheme="minorHAnsi"/>
          <w:sz w:val="24"/>
          <w:szCs w:val="24"/>
        </w:rPr>
        <w:t>VIII.2. Le système de référence et de contre-référence</w:t>
      </w:r>
      <w:bookmarkEnd w:id="38"/>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Mettre en place Le système de référence et de contre-référence entre les unités impliquées dans la délivrance des soins aux clients.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lastRenderedPageBreak/>
        <w:t xml:space="preserve">La référence peut être physique (le client est physiquement accompagné d’une unité a une autre).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Elle peut se faire  en utilisant une fiche de référence dument remplie dans le service référent et remis au client qui le présentera au prestataire à son arrivée dans l’unité de destination. </w:t>
      </w:r>
    </w:p>
    <w:p w:rsidR="00EB7D41" w:rsidRPr="007269CE" w:rsidRDefault="00EB7D41" w:rsidP="00EB7D41">
      <w:pPr>
        <w:jc w:val="both"/>
        <w:rPr>
          <w:rFonts w:asciiTheme="minorHAnsi" w:hAnsiTheme="minorHAnsi" w:cstheme="minorHAnsi"/>
          <w:lang w:val="fr-FR"/>
        </w:rPr>
      </w:pPr>
    </w:p>
    <w:p w:rsidR="00EB7D41" w:rsidRPr="007269CE" w:rsidRDefault="00EB7D41" w:rsidP="00EB7D41">
      <w:pPr>
        <w:pStyle w:val="Heading2"/>
        <w:rPr>
          <w:rFonts w:asciiTheme="minorHAnsi" w:hAnsiTheme="minorHAnsi" w:cstheme="minorHAnsi"/>
          <w:sz w:val="24"/>
          <w:szCs w:val="24"/>
        </w:rPr>
      </w:pPr>
      <w:bookmarkStart w:id="39" w:name="_Toc384452927"/>
      <w:r w:rsidRPr="007269CE">
        <w:rPr>
          <w:rFonts w:asciiTheme="minorHAnsi" w:hAnsiTheme="minorHAnsi" w:cstheme="minorHAnsi"/>
          <w:sz w:val="24"/>
          <w:szCs w:val="24"/>
        </w:rPr>
        <w:t>VIII.3. Mise en place d’un système de suivi de la rétention des clients et d’aide à l’observance du traitement</w:t>
      </w:r>
      <w:bookmarkEnd w:id="39"/>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Instituer le registre des rendez-vous avec une liste des clients attendus pour chaque journée de consultation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A la fin de chaque journée de consultation, procéder à l’identification des cas de rendez-vous manqués et en faire la liste à des fins de retraçage de ces clients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Charger les agents de santé communautaire de la recherche des cas de rendez-vous manqués et des perdus de vue dont la liste leur sera remise à la fin de chaque journée de consultation.</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Former ces agents de santé communautaire à l’usage des outils mis à leur disposition et au système de retraçage des clients pour améliorer la rétention des patients au sein du système des soins.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Mettre à la disposition des agents de santé communautaires des moyens de communication (téléphone, SMS, etc.) et la logistique nécessaire pour retracer les rendez-vous manques et les perdus de vue.</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Mettre en place un système de pair-éducation avec des pairs éducateurs identifiés et bien formés qui vont apporter à leurs pairs par leur vécu et expérience personnelle le soutien psychosocial et à l’observance du traitement.</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 xml:space="preserve">Organiser la mise en place et le fonctionnement des groupes de soutien au sein de la formation sanitaire et établir leur calendrier de leurs rencontres. Les thèmes de discussion au cours de ces rencontres doivent tenir compte des intérêts de ses membres et des objectifs de traitement fixés. </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Documenter systématiquement la référence et de la contre-référence dans les outils appropriés des unités référent et de destination.</w:t>
      </w:r>
    </w:p>
    <w:p w:rsidR="00EB7D41" w:rsidRPr="007269CE" w:rsidRDefault="00EB7D41" w:rsidP="00C26B98">
      <w:pPr>
        <w:ind w:firstLine="708"/>
        <w:jc w:val="both"/>
        <w:rPr>
          <w:rFonts w:asciiTheme="minorHAnsi" w:hAnsiTheme="minorHAnsi" w:cstheme="minorHAnsi"/>
          <w:lang w:val="fr-FR"/>
        </w:rPr>
      </w:pPr>
      <w:r w:rsidRPr="007269CE">
        <w:rPr>
          <w:rFonts w:asciiTheme="minorHAnsi" w:hAnsiTheme="minorHAnsi" w:cstheme="minorHAnsi"/>
          <w:lang w:val="fr-FR"/>
        </w:rPr>
        <w:t>Documenter également toutes les activités des groupes de soutien</w:t>
      </w:r>
      <w:r w:rsidR="007269CE">
        <w:rPr>
          <w:rFonts w:asciiTheme="minorHAnsi" w:hAnsiTheme="minorHAnsi" w:cstheme="minorHAnsi"/>
          <w:lang w:val="fr-FR"/>
        </w:rPr>
        <w:t>.</w:t>
      </w:r>
    </w:p>
    <w:p w:rsidR="00EB7D41" w:rsidRPr="007269CE" w:rsidRDefault="00EB7D41" w:rsidP="00EB7D41">
      <w:pPr>
        <w:jc w:val="both"/>
        <w:rPr>
          <w:rFonts w:asciiTheme="minorHAnsi" w:hAnsiTheme="minorHAnsi" w:cstheme="minorHAnsi"/>
          <w:lang w:val="fr-FR"/>
        </w:rPr>
      </w:pPr>
    </w:p>
    <w:p w:rsidR="00EB7D41" w:rsidRPr="007269CE" w:rsidRDefault="00EB7D41" w:rsidP="00EB7D41">
      <w:pPr>
        <w:pStyle w:val="Heading1"/>
        <w:rPr>
          <w:rFonts w:asciiTheme="minorHAnsi" w:hAnsiTheme="minorHAnsi" w:cstheme="minorHAnsi"/>
          <w:sz w:val="24"/>
          <w:szCs w:val="24"/>
        </w:rPr>
      </w:pPr>
      <w:bookmarkStart w:id="40" w:name="_Toc384452928"/>
      <w:r w:rsidRPr="007269CE">
        <w:rPr>
          <w:rFonts w:asciiTheme="minorHAnsi" w:hAnsiTheme="minorHAnsi" w:cstheme="minorHAnsi"/>
          <w:sz w:val="24"/>
          <w:szCs w:val="24"/>
        </w:rPr>
        <w:t xml:space="preserve">LIENS ENTRE LA FORMATION SANITAIRE </w:t>
      </w:r>
      <w:r w:rsidR="007269CE">
        <w:rPr>
          <w:rFonts w:asciiTheme="minorHAnsi" w:hAnsiTheme="minorHAnsi" w:cstheme="minorHAnsi"/>
          <w:sz w:val="24"/>
          <w:szCs w:val="24"/>
        </w:rPr>
        <w:t>ET</w:t>
      </w:r>
      <w:r w:rsidRPr="007269CE">
        <w:rPr>
          <w:rFonts w:asciiTheme="minorHAnsi" w:hAnsiTheme="minorHAnsi" w:cstheme="minorHAnsi"/>
          <w:sz w:val="24"/>
          <w:szCs w:val="24"/>
        </w:rPr>
        <w:t xml:space="preserve"> LA COMMUNAUTE:</w:t>
      </w:r>
      <w:bookmarkEnd w:id="40"/>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Faire l’inventaire des organismes et associations existants dans la communauté et établir le contact avec celles qui présentent un intérêt pour le bon suivi des clients de la PTME.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Former les membres de ces organismes et associations à la mise en œuvre des activités d’information, de sensibilisation et de mobilisation communautaire en faveur de la PTME afin d’inciter les populations à la demande des services disponibles dans les formations sanitaires pour eux même et les membres</w:t>
      </w:r>
      <w:r w:rsidR="007269CE">
        <w:rPr>
          <w:rFonts w:asciiTheme="minorHAnsi" w:hAnsiTheme="minorHAnsi" w:cstheme="minorHAnsi"/>
          <w:lang w:val="fr-FR"/>
        </w:rPr>
        <w:t xml:space="preserve"> de leur famille.</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Encourager les clients de la PTME à adhérer à ces associations ou à collaborer avec les organismes susceptibles de les accompagner dans leur suivi au sein de la formation sanitaire et dans la communauté </w:t>
      </w:r>
    </w:p>
    <w:p w:rsidR="00EB7D41" w:rsidRPr="007269CE" w:rsidRDefault="00EB7D41" w:rsidP="00EB7D41">
      <w:pPr>
        <w:jc w:val="both"/>
        <w:rPr>
          <w:rFonts w:asciiTheme="minorHAnsi" w:hAnsiTheme="minorHAnsi" w:cstheme="minorHAnsi"/>
          <w:lang w:val="fr-FR"/>
        </w:rPr>
      </w:pPr>
    </w:p>
    <w:p w:rsidR="00EB7D41" w:rsidRPr="007269CE" w:rsidRDefault="00EB7D41" w:rsidP="007269CE">
      <w:pPr>
        <w:pStyle w:val="Heading1"/>
        <w:rPr>
          <w:rFonts w:asciiTheme="minorHAnsi" w:hAnsiTheme="minorHAnsi" w:cstheme="minorHAnsi"/>
          <w:sz w:val="24"/>
          <w:szCs w:val="24"/>
        </w:rPr>
      </w:pPr>
      <w:bookmarkStart w:id="41" w:name="_Toc384452929"/>
      <w:r w:rsidRPr="007269CE">
        <w:rPr>
          <w:rFonts w:asciiTheme="minorHAnsi" w:hAnsiTheme="minorHAnsi" w:cstheme="minorHAnsi"/>
          <w:sz w:val="24"/>
          <w:szCs w:val="24"/>
        </w:rPr>
        <w:lastRenderedPageBreak/>
        <w:t>GESTION DES INTRANTS DE LA PTME</w:t>
      </w:r>
      <w:bookmarkEnd w:id="41"/>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La disponibilité et la bonne gestion des intrants du programme PTME sont d’une très grande importance pour la continuité et la qualité des services offerts aux clients. Les formations sanitaires doivent donc</w:t>
      </w:r>
      <w:r w:rsidR="007269CE">
        <w:rPr>
          <w:rFonts w:asciiTheme="minorHAnsi" w:hAnsiTheme="minorHAnsi" w:cstheme="minorHAnsi"/>
          <w:lang w:val="fr-FR"/>
        </w:rPr>
        <w:t xml:space="preserve"> contribuer à la bonne gestion </w:t>
      </w:r>
      <w:r w:rsidRPr="007269CE">
        <w:rPr>
          <w:rFonts w:asciiTheme="minorHAnsi" w:hAnsiTheme="minorHAnsi" w:cstheme="minorHAnsi"/>
          <w:lang w:val="fr-FR"/>
        </w:rPr>
        <w:t>de tous intrants y afférents, elles sero</w:t>
      </w:r>
      <w:r w:rsidR="007269CE">
        <w:rPr>
          <w:rFonts w:asciiTheme="minorHAnsi" w:hAnsiTheme="minorHAnsi" w:cstheme="minorHAnsi"/>
          <w:lang w:val="fr-FR"/>
        </w:rPr>
        <w:t xml:space="preserve">nt parties prenantes depuis la </w:t>
      </w:r>
      <w:r w:rsidRPr="007269CE">
        <w:rPr>
          <w:rFonts w:asciiTheme="minorHAnsi" w:hAnsiTheme="minorHAnsi" w:cstheme="minorHAnsi"/>
          <w:lang w:val="fr-FR"/>
        </w:rPr>
        <w:t>quantification en passant par la réquisition jusqu’à la distribution  des intrants au sein du programme. Pour ce faire :</w:t>
      </w:r>
    </w:p>
    <w:p w:rsidR="00EB7D41" w:rsidRPr="007269CE" w:rsidDel="00ED07AC" w:rsidRDefault="00EB7D41" w:rsidP="00EB7D41">
      <w:pPr>
        <w:pStyle w:val="Heading2"/>
        <w:rPr>
          <w:rFonts w:asciiTheme="minorHAnsi" w:hAnsiTheme="minorHAnsi" w:cstheme="minorHAnsi"/>
          <w:sz w:val="24"/>
          <w:szCs w:val="24"/>
        </w:rPr>
      </w:pPr>
      <w:bookmarkStart w:id="42" w:name="_Toc384452930"/>
      <w:r w:rsidRPr="007269CE">
        <w:rPr>
          <w:rFonts w:asciiTheme="minorHAnsi" w:hAnsiTheme="minorHAnsi" w:cstheme="minorHAnsi"/>
          <w:sz w:val="24"/>
          <w:szCs w:val="24"/>
        </w:rPr>
        <w:t xml:space="preserve">X.1. </w:t>
      </w:r>
      <w:r w:rsidRPr="007269CE" w:rsidDel="00ED07AC">
        <w:rPr>
          <w:rFonts w:asciiTheme="minorHAnsi" w:hAnsiTheme="minorHAnsi" w:cstheme="minorHAnsi"/>
          <w:sz w:val="24"/>
          <w:szCs w:val="24"/>
        </w:rPr>
        <w:t>Quantification, réquisition, approvisionnement et distribution</w:t>
      </w:r>
      <w:bookmarkEnd w:id="42"/>
      <w:r w:rsidRPr="007269CE" w:rsidDel="00ED07AC">
        <w:rPr>
          <w:rFonts w:asciiTheme="minorHAnsi" w:hAnsiTheme="minorHAnsi" w:cstheme="minorHAnsi"/>
          <w:sz w:val="24"/>
          <w:szCs w:val="24"/>
        </w:rPr>
        <w:t>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Chaque formation sanitaire doit régulièrement collecter, analyser et transmettre  les données du programme suivant les recommandations nationales. Ces données aident à la quantification et à la prévision des intrants dont les approvisionnements et la distribution se feront selon des procédures recommandées.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Les formations sanitaires vont donc créer un système logistique suffisamment </w:t>
      </w:r>
      <w:r w:rsidR="007269CE">
        <w:rPr>
          <w:rFonts w:asciiTheme="minorHAnsi" w:hAnsiTheme="minorHAnsi" w:cstheme="minorHAnsi"/>
          <w:lang w:val="fr-FR"/>
        </w:rPr>
        <w:t xml:space="preserve">solide à travers un mécanisme </w:t>
      </w:r>
      <w:r w:rsidRPr="007269CE">
        <w:rPr>
          <w:rFonts w:asciiTheme="minorHAnsi" w:hAnsiTheme="minorHAnsi" w:cstheme="minorHAnsi"/>
          <w:lang w:val="fr-FR"/>
        </w:rPr>
        <w:t>d’in</w:t>
      </w:r>
      <w:r w:rsidR="007269CE">
        <w:rPr>
          <w:rFonts w:asciiTheme="minorHAnsi" w:hAnsiTheme="minorHAnsi" w:cstheme="minorHAnsi"/>
          <w:lang w:val="fr-FR"/>
        </w:rPr>
        <w:t xml:space="preserve">ventaire approprié et à jour ; </w:t>
      </w:r>
      <w:r w:rsidRPr="007269CE">
        <w:rPr>
          <w:rFonts w:asciiTheme="minorHAnsi" w:hAnsiTheme="minorHAnsi" w:cstheme="minorHAnsi"/>
          <w:lang w:val="fr-FR"/>
        </w:rPr>
        <w:t>ce qui va réduire les surplus de stock et la péremption avant utilisation et le sous-stockage ou les ruptures entrainant une interruption de services</w:t>
      </w:r>
      <w:r w:rsidR="007269CE">
        <w:rPr>
          <w:rFonts w:asciiTheme="minorHAnsi" w:hAnsiTheme="minorHAnsi" w:cstheme="minorHAnsi"/>
          <w:lang w:val="fr-FR"/>
        </w:rPr>
        <w:t>.</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Les réquisitions des intrants doi</w:t>
      </w:r>
      <w:r w:rsidR="007269CE">
        <w:rPr>
          <w:rFonts w:asciiTheme="minorHAnsi" w:hAnsiTheme="minorHAnsi" w:cstheme="minorHAnsi"/>
          <w:lang w:val="fr-FR"/>
        </w:rPr>
        <w:t>ven</w:t>
      </w:r>
      <w:r w:rsidRPr="007269CE">
        <w:rPr>
          <w:rFonts w:asciiTheme="minorHAnsi" w:hAnsiTheme="minorHAnsi" w:cstheme="minorHAnsi"/>
          <w:lang w:val="fr-FR"/>
        </w:rPr>
        <w:t>t se faire de façon appropriée et tenir compte de stock de sécurité et de celui à utiliser pendant le délai de route.</w:t>
      </w:r>
    </w:p>
    <w:p w:rsidR="00EB7D41" w:rsidRPr="007269CE" w:rsidRDefault="00EB7D41" w:rsidP="00EB7D41">
      <w:pPr>
        <w:pStyle w:val="Heading2"/>
        <w:rPr>
          <w:rFonts w:asciiTheme="minorHAnsi" w:hAnsiTheme="minorHAnsi" w:cstheme="minorHAnsi"/>
          <w:sz w:val="24"/>
          <w:szCs w:val="24"/>
        </w:rPr>
      </w:pPr>
      <w:bookmarkStart w:id="43" w:name="_Toc384452931"/>
      <w:r w:rsidRPr="007269CE">
        <w:rPr>
          <w:rFonts w:asciiTheme="minorHAnsi" w:hAnsiTheme="minorHAnsi" w:cstheme="minorHAnsi"/>
          <w:sz w:val="24"/>
          <w:szCs w:val="24"/>
        </w:rPr>
        <w:t>X.2. Stockage et gestion des stocks</w:t>
      </w:r>
      <w:bookmarkEnd w:id="43"/>
      <w:r w:rsidRPr="007269CE">
        <w:rPr>
          <w:rFonts w:asciiTheme="minorHAnsi" w:hAnsiTheme="minorHAnsi" w:cstheme="minorHAnsi"/>
          <w:sz w:val="24"/>
          <w:szCs w:val="24"/>
        </w:rPr>
        <w:t> </w:t>
      </w:r>
    </w:p>
    <w:p w:rsidR="00EB7D41" w:rsidRPr="007269CE" w:rsidRDefault="007269CE" w:rsidP="007269CE">
      <w:pPr>
        <w:ind w:firstLine="708"/>
        <w:jc w:val="both"/>
        <w:rPr>
          <w:rFonts w:asciiTheme="minorHAnsi" w:hAnsiTheme="minorHAnsi" w:cstheme="minorHAnsi"/>
          <w:lang w:val="fr-FR"/>
        </w:rPr>
      </w:pPr>
      <w:r>
        <w:rPr>
          <w:rFonts w:asciiTheme="minorHAnsi" w:hAnsiTheme="minorHAnsi" w:cstheme="minorHAnsi"/>
          <w:lang w:val="fr-FR"/>
        </w:rPr>
        <w:t xml:space="preserve">La </w:t>
      </w:r>
      <w:r w:rsidR="00EB7D41" w:rsidRPr="007269CE">
        <w:rPr>
          <w:rFonts w:asciiTheme="minorHAnsi" w:hAnsiTheme="minorHAnsi" w:cstheme="minorHAnsi"/>
          <w:lang w:val="fr-FR"/>
        </w:rPr>
        <w:t>gestion des stocks des intrants doit se faire au moyen des outils appropries par un prestataire formé à cette tâche. Les formations sanitaires doivent donc disposer des outils clés de la gestion de stocks (bon de commande,  cahiers de contrôle de stock, bon de commande, /réception, fiches de livraison de stock, registre de livraison de stock…) elles doivent avoir des condi</w:t>
      </w:r>
      <w:r>
        <w:rPr>
          <w:rFonts w:asciiTheme="minorHAnsi" w:hAnsiTheme="minorHAnsi" w:cstheme="minorHAnsi"/>
          <w:lang w:val="fr-FR"/>
        </w:rPr>
        <w:t xml:space="preserve">tions de stockage des intrants </w:t>
      </w:r>
      <w:r w:rsidR="00EB7D41" w:rsidRPr="007269CE">
        <w:rPr>
          <w:rFonts w:asciiTheme="minorHAnsi" w:hAnsiTheme="minorHAnsi" w:cstheme="minorHAnsi"/>
          <w:lang w:val="fr-FR"/>
        </w:rPr>
        <w:t>appropriées</w:t>
      </w:r>
      <w:r>
        <w:rPr>
          <w:rFonts w:asciiTheme="minorHAnsi" w:hAnsiTheme="minorHAnsi" w:cstheme="minorHAnsi"/>
          <w:lang w:val="fr-FR"/>
        </w:rPr>
        <w:t>.</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Les intrants seront stockés à l’abri des intempéries et des bêtes nuisibles, la date de péremptions doit être sans cesse vérifiée et la so</w:t>
      </w:r>
      <w:r w:rsidR="002C09F0" w:rsidRPr="007269CE">
        <w:rPr>
          <w:rFonts w:asciiTheme="minorHAnsi" w:hAnsiTheme="minorHAnsi" w:cstheme="minorHAnsi"/>
          <w:lang w:val="fr-FR"/>
        </w:rPr>
        <w:t>r</w:t>
      </w:r>
      <w:r w:rsidRPr="007269CE">
        <w:rPr>
          <w:rFonts w:asciiTheme="minorHAnsi" w:hAnsiTheme="minorHAnsi" w:cstheme="minorHAnsi"/>
          <w:lang w:val="fr-FR"/>
        </w:rPr>
        <w:t xml:space="preserve">tie des intrants doit se faire sur la base de FIFO ou bien « First in, First out ». </w:t>
      </w:r>
    </w:p>
    <w:p w:rsidR="00EB7D41" w:rsidRPr="007269CE" w:rsidRDefault="00EB7D41" w:rsidP="00EB7D41">
      <w:pPr>
        <w:pStyle w:val="Heading2"/>
        <w:rPr>
          <w:rFonts w:asciiTheme="minorHAnsi" w:hAnsiTheme="minorHAnsi" w:cstheme="minorHAnsi"/>
          <w:sz w:val="24"/>
          <w:szCs w:val="24"/>
        </w:rPr>
      </w:pPr>
      <w:bookmarkStart w:id="44" w:name="_Toc384452932"/>
      <w:r w:rsidRPr="007269CE">
        <w:rPr>
          <w:rFonts w:asciiTheme="minorHAnsi" w:hAnsiTheme="minorHAnsi" w:cstheme="minorHAnsi"/>
          <w:sz w:val="24"/>
          <w:szCs w:val="24"/>
        </w:rPr>
        <w:t>X.3. Système de régulation des intrants :</w:t>
      </w:r>
      <w:bookmarkEnd w:id="44"/>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Les réunions de coordination des Districts de Santé doivent inclure la gestion des intrants dans leur ordre du jour. La présentation de la situation des intrants de chaque formation sanitaire permettra de redistribuer les excédents des certaines formations sanitaires aux autres déficitaires en tel ou tel autre intrant. Ces réunions de coordination serviront aussi de plateforme pour le recyclage des prestataires sur certains sujets importants de santé publique. Ce système de régulation doit également impliquer le CAPR pour assurer un approvisionnement adéquat des services de santé des districts.</w:t>
      </w:r>
    </w:p>
    <w:p w:rsidR="00EB7D41" w:rsidRPr="007269CE" w:rsidRDefault="00EB7D41" w:rsidP="00EB7D41">
      <w:pPr>
        <w:pStyle w:val="Heading1"/>
        <w:rPr>
          <w:rFonts w:asciiTheme="minorHAnsi" w:hAnsiTheme="minorHAnsi" w:cstheme="minorHAnsi"/>
          <w:sz w:val="24"/>
          <w:szCs w:val="24"/>
        </w:rPr>
      </w:pPr>
      <w:bookmarkStart w:id="45" w:name="_Toc384452933"/>
      <w:r w:rsidRPr="007269CE">
        <w:rPr>
          <w:rFonts w:asciiTheme="minorHAnsi" w:hAnsiTheme="minorHAnsi" w:cstheme="minorHAnsi"/>
          <w:sz w:val="24"/>
          <w:szCs w:val="24"/>
        </w:rPr>
        <w:t>LE SUIVI EVALUATION DU PROGRAMME INTEGRE PTME/SMNI</w:t>
      </w:r>
      <w:bookmarkEnd w:id="45"/>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 suivi régulier est une activité essentielle du programme qui permet d’apprécier l’évolution de ses résultats au moyen des indicateurs prédéfinis et leur évolution dans le temps. L’analyse de ces résultats oriente les décisions à prendre pour en améliorer la qualité de la mise en œuvre et les résultats du programme. </w:t>
      </w:r>
    </w:p>
    <w:p w:rsidR="00EB7D41" w:rsidRPr="007269CE" w:rsidRDefault="00EB7D41" w:rsidP="00EB7D41">
      <w:pPr>
        <w:pStyle w:val="Heading2"/>
        <w:rPr>
          <w:rFonts w:asciiTheme="minorHAnsi" w:hAnsiTheme="minorHAnsi" w:cstheme="minorHAnsi"/>
          <w:sz w:val="24"/>
          <w:szCs w:val="24"/>
        </w:rPr>
      </w:pPr>
      <w:bookmarkStart w:id="46" w:name="_Toc384452934"/>
      <w:r w:rsidRPr="007269CE">
        <w:rPr>
          <w:rFonts w:asciiTheme="minorHAnsi" w:hAnsiTheme="minorHAnsi" w:cstheme="minorHAnsi"/>
          <w:sz w:val="24"/>
          <w:szCs w:val="24"/>
        </w:rPr>
        <w:lastRenderedPageBreak/>
        <w:t>XI.1. Les outils de suivi évaluation :</w:t>
      </w:r>
      <w:bookmarkEnd w:id="46"/>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Les outils de documentation (dossier des patients, registres, bases électroniques des données) et de collecte (fiche mensuelle de collecte des données des FOSA) du programme intégré PTME/SMNI ont été développés ou bien sont en cours de développement.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 personnel des formations sanitaires doivent être formé à l’usage approprié de ces outils pour garantir la bonne qualité de la documentation des activités du programme.  </w:t>
      </w:r>
    </w:p>
    <w:p w:rsidR="00EB7D41" w:rsidRPr="007269CE" w:rsidRDefault="00EB7D41" w:rsidP="00EB7D41">
      <w:pPr>
        <w:pStyle w:val="Heading2"/>
        <w:rPr>
          <w:rFonts w:asciiTheme="minorHAnsi" w:hAnsiTheme="minorHAnsi" w:cstheme="minorHAnsi"/>
          <w:sz w:val="24"/>
          <w:szCs w:val="24"/>
        </w:rPr>
      </w:pPr>
      <w:bookmarkStart w:id="47" w:name="_Toc384452935"/>
      <w:r w:rsidRPr="007269CE">
        <w:rPr>
          <w:rFonts w:asciiTheme="minorHAnsi" w:hAnsiTheme="minorHAnsi" w:cstheme="minorHAnsi"/>
          <w:sz w:val="24"/>
          <w:szCs w:val="24"/>
        </w:rPr>
        <w:t>XI.2. Les indicateurs :</w:t>
      </w:r>
      <w:bookmarkEnd w:id="47"/>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Une liste des indicateurs du programme intégré PTME/SMNI a été développée et se trouve en annexe de ce document</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 personnel des formations sanitaires doit procéder à la compilation et à l’analyse de </w:t>
      </w:r>
      <w:r w:rsidR="0030507E" w:rsidRPr="007269CE">
        <w:rPr>
          <w:rFonts w:asciiTheme="minorHAnsi" w:hAnsiTheme="minorHAnsi" w:cstheme="minorHAnsi"/>
          <w:lang w:val="fr-FR"/>
        </w:rPr>
        <w:t>toutes l</w:t>
      </w:r>
      <w:r w:rsidRPr="007269CE">
        <w:rPr>
          <w:rFonts w:asciiTheme="minorHAnsi" w:hAnsiTheme="minorHAnsi" w:cstheme="minorHAnsi"/>
          <w:lang w:val="fr-FR"/>
        </w:rPr>
        <w:t xml:space="preserve">es données </w:t>
      </w:r>
      <w:r w:rsidR="0030507E" w:rsidRPr="007269CE">
        <w:rPr>
          <w:rFonts w:asciiTheme="minorHAnsi" w:hAnsiTheme="minorHAnsi" w:cstheme="minorHAnsi"/>
          <w:lang w:val="fr-FR"/>
        </w:rPr>
        <w:t>du programme y compris celles des femmes enceintes initi</w:t>
      </w:r>
      <w:r w:rsidR="008A4F9C" w:rsidRPr="007269CE">
        <w:rPr>
          <w:rFonts w:asciiTheme="minorHAnsi" w:hAnsiTheme="minorHAnsi" w:cstheme="minorHAnsi"/>
          <w:lang w:val="fr-FR"/>
        </w:rPr>
        <w:t>é</w:t>
      </w:r>
      <w:r w:rsidR="0030507E" w:rsidRPr="007269CE">
        <w:rPr>
          <w:rFonts w:asciiTheme="minorHAnsi" w:hAnsiTheme="minorHAnsi" w:cstheme="minorHAnsi"/>
          <w:lang w:val="fr-FR"/>
        </w:rPr>
        <w:t xml:space="preserve">es au TAR dans le service de SMNI (PTME) </w:t>
      </w:r>
      <w:r w:rsidRPr="007269CE">
        <w:rPr>
          <w:rFonts w:asciiTheme="minorHAnsi" w:hAnsiTheme="minorHAnsi" w:cstheme="minorHAnsi"/>
          <w:lang w:val="fr-FR"/>
        </w:rPr>
        <w:t xml:space="preserve">pour </w:t>
      </w:r>
      <w:r w:rsidR="0030507E" w:rsidRPr="007269CE">
        <w:rPr>
          <w:rFonts w:asciiTheme="minorHAnsi" w:hAnsiTheme="minorHAnsi" w:cstheme="minorHAnsi"/>
          <w:lang w:val="fr-FR"/>
        </w:rPr>
        <w:t>s’assurer de la compl</w:t>
      </w:r>
      <w:r w:rsidR="006A115A" w:rsidRPr="007269CE">
        <w:rPr>
          <w:rFonts w:asciiTheme="minorHAnsi" w:hAnsiTheme="minorHAnsi" w:cstheme="minorHAnsi"/>
          <w:lang w:val="fr-FR"/>
        </w:rPr>
        <w:t>é</w:t>
      </w:r>
      <w:r w:rsidR="0030507E" w:rsidRPr="007269CE">
        <w:rPr>
          <w:rFonts w:asciiTheme="minorHAnsi" w:hAnsiTheme="minorHAnsi" w:cstheme="minorHAnsi"/>
          <w:lang w:val="fr-FR"/>
        </w:rPr>
        <w:t>tude de ces donn</w:t>
      </w:r>
      <w:r w:rsidR="008A4F9C" w:rsidRPr="007269CE">
        <w:rPr>
          <w:rFonts w:asciiTheme="minorHAnsi" w:hAnsiTheme="minorHAnsi" w:cstheme="minorHAnsi"/>
          <w:lang w:val="fr-FR"/>
        </w:rPr>
        <w:t>é</w:t>
      </w:r>
      <w:r w:rsidR="0030507E" w:rsidRPr="007269CE">
        <w:rPr>
          <w:rFonts w:asciiTheme="minorHAnsi" w:hAnsiTheme="minorHAnsi" w:cstheme="minorHAnsi"/>
          <w:lang w:val="fr-FR"/>
        </w:rPr>
        <w:t xml:space="preserve">es et </w:t>
      </w:r>
      <w:r w:rsidRPr="007269CE">
        <w:rPr>
          <w:rFonts w:asciiTheme="minorHAnsi" w:hAnsiTheme="minorHAnsi" w:cstheme="minorHAnsi"/>
          <w:lang w:val="fr-FR"/>
        </w:rPr>
        <w:t>apprécier la qualité de la mise en œuvre du programme dans leur site</w:t>
      </w:r>
      <w:r w:rsidR="00463BFE" w:rsidRPr="007269CE">
        <w:rPr>
          <w:rFonts w:asciiTheme="minorHAnsi" w:hAnsiTheme="minorHAnsi" w:cstheme="minorHAnsi"/>
          <w:lang w:val="fr-FR"/>
        </w:rPr>
        <w:t>. La mise en œuvre d’un registre standardise de laboratoire permettra d’apprecier la qualit</w:t>
      </w:r>
      <w:r w:rsidR="002C09F0" w:rsidRPr="007269CE">
        <w:rPr>
          <w:rFonts w:asciiTheme="minorHAnsi" w:hAnsiTheme="minorHAnsi" w:cstheme="minorHAnsi"/>
          <w:lang w:val="fr-FR"/>
        </w:rPr>
        <w:t>é</w:t>
      </w:r>
      <w:r w:rsidR="00463BFE" w:rsidRPr="007269CE">
        <w:rPr>
          <w:rFonts w:asciiTheme="minorHAnsi" w:hAnsiTheme="minorHAnsi" w:cstheme="minorHAnsi"/>
          <w:lang w:val="fr-FR"/>
        </w:rPr>
        <w:t xml:space="preserve"> de la pratique du depistage du VIH dans le site. Le rapportage mensuel de toutes les donn</w:t>
      </w:r>
      <w:r w:rsidR="008A4F9C" w:rsidRPr="007269CE">
        <w:rPr>
          <w:rFonts w:asciiTheme="minorHAnsi" w:hAnsiTheme="minorHAnsi" w:cstheme="minorHAnsi"/>
          <w:lang w:val="fr-FR"/>
        </w:rPr>
        <w:t>é</w:t>
      </w:r>
      <w:r w:rsidR="00463BFE" w:rsidRPr="007269CE">
        <w:rPr>
          <w:rFonts w:asciiTheme="minorHAnsi" w:hAnsiTheme="minorHAnsi" w:cstheme="minorHAnsi"/>
          <w:lang w:val="fr-FR"/>
        </w:rPr>
        <w:t>es du programme doit se faire</w:t>
      </w:r>
      <w:r w:rsidRPr="007269CE">
        <w:rPr>
          <w:rFonts w:asciiTheme="minorHAnsi" w:hAnsiTheme="minorHAnsi" w:cstheme="minorHAnsi"/>
          <w:lang w:val="fr-FR"/>
        </w:rPr>
        <w:t>mensuellement à l’instance qui convient suivant le circuit de remontée des données ci-dessous</w:t>
      </w:r>
      <w:r w:rsidR="00463BFE" w:rsidRPr="007269CE">
        <w:rPr>
          <w:rFonts w:asciiTheme="minorHAnsi" w:hAnsiTheme="minorHAnsi" w:cstheme="minorHAnsi"/>
          <w:lang w:val="fr-FR"/>
        </w:rPr>
        <w:t>.</w:t>
      </w:r>
    </w:p>
    <w:p w:rsidR="00EB7D41" w:rsidRPr="007269CE" w:rsidRDefault="00EB7D41" w:rsidP="00EB7D41">
      <w:pPr>
        <w:pStyle w:val="Heading2"/>
        <w:rPr>
          <w:rFonts w:asciiTheme="minorHAnsi" w:hAnsiTheme="minorHAnsi" w:cstheme="minorHAnsi"/>
          <w:sz w:val="24"/>
          <w:szCs w:val="24"/>
        </w:rPr>
      </w:pPr>
      <w:bookmarkStart w:id="48" w:name="_Toc384452936"/>
      <w:r w:rsidRPr="007269CE">
        <w:rPr>
          <w:rFonts w:asciiTheme="minorHAnsi" w:hAnsiTheme="minorHAnsi" w:cstheme="minorHAnsi"/>
          <w:sz w:val="24"/>
          <w:szCs w:val="24"/>
        </w:rPr>
        <w:t>XI.3. Le circuit de remontée des données de la PTME</w:t>
      </w:r>
      <w:bookmarkEnd w:id="48"/>
    </w:p>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La remontée des donnes du programme de PTME doit se faire suivant le circuit ci-après :</w:t>
      </w:r>
    </w:p>
    <w:p w:rsidR="00EB7D41" w:rsidRPr="007269CE" w:rsidRDefault="00EB7D41" w:rsidP="00EB7D41">
      <w:pPr>
        <w:jc w:val="both"/>
        <w:rPr>
          <w:rFonts w:asciiTheme="minorHAnsi" w:hAnsiTheme="minorHAnsi" w:cstheme="minorHAnsi"/>
          <w:b/>
          <w:lang w:val="fr-FR"/>
        </w:rPr>
      </w:pPr>
      <w:r w:rsidRPr="007269CE">
        <w:rPr>
          <w:rFonts w:asciiTheme="minorHAnsi" w:hAnsiTheme="minorHAnsi" w:cstheme="minorHAnsi"/>
          <w:noProof/>
          <w:lang w:val="en-US" w:eastAsia="en-US"/>
        </w:rPr>
        <w:drawing>
          <wp:inline distT="0" distB="0" distL="0" distR="0" wp14:anchorId="7ECEF2C7" wp14:editId="6444A890">
            <wp:extent cx="5953125" cy="3533775"/>
            <wp:effectExtent l="0" t="0" r="9525" b="952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3533775"/>
                    </a:xfrm>
                    <a:prstGeom prst="rect">
                      <a:avLst/>
                    </a:prstGeom>
                    <a:noFill/>
                    <a:ln>
                      <a:noFill/>
                    </a:ln>
                  </pic:spPr>
                </pic:pic>
              </a:graphicData>
            </a:graphic>
          </wp:inline>
        </w:drawing>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Le circuit de rapportage en place au Cameroun demande que chaque site de PTME envoie mensuellement (au plus tard le 05 du mois) les données du programme au service de santé du district de rattachement, que le service de santé de district fasse la synthèse des données reçues de tous les sites et les envoie au service de la délégation régionale (au plus tard le 10 du mois) avec copie au GTR/CNLS. La délégation régionale doit à son tour doit faire parvenir à la DSF une synthèse régionale mensuelle (au plus tard le 15 du</w:t>
      </w:r>
      <w:r w:rsidR="007269CE">
        <w:rPr>
          <w:rFonts w:asciiTheme="minorHAnsi" w:hAnsiTheme="minorHAnsi" w:cstheme="minorHAnsi"/>
          <w:lang w:val="fr-FR"/>
        </w:rPr>
        <w:t xml:space="preserve"> mois) avec copie au GTC/CNLS. </w:t>
      </w:r>
    </w:p>
    <w:p w:rsidR="00EB7D41" w:rsidRPr="007269CE" w:rsidRDefault="00EB7D41" w:rsidP="00EB7D41">
      <w:pPr>
        <w:pStyle w:val="Heading2"/>
        <w:rPr>
          <w:rFonts w:asciiTheme="minorHAnsi" w:hAnsiTheme="minorHAnsi" w:cstheme="minorHAnsi"/>
          <w:sz w:val="24"/>
          <w:szCs w:val="24"/>
        </w:rPr>
      </w:pPr>
      <w:bookmarkStart w:id="49" w:name="_Toc384452937"/>
      <w:r w:rsidRPr="007269CE">
        <w:rPr>
          <w:rFonts w:asciiTheme="minorHAnsi" w:hAnsiTheme="minorHAnsi" w:cstheme="minorHAnsi"/>
          <w:sz w:val="24"/>
          <w:szCs w:val="24"/>
        </w:rPr>
        <w:lastRenderedPageBreak/>
        <w:t>XI.4. Analyse et utilisation des données du programme</w:t>
      </w:r>
      <w:bookmarkEnd w:id="49"/>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Les données du programme PTME ainsi collectées et compilées doivent être analysées dans le site où elles sont produites et ensuite à chaque niveau de la pyramide sanitaire pour apprécier la qualité de la mise en œuvre et les résultats du programme. </w:t>
      </w:r>
    </w:p>
    <w:p w:rsidR="00EB7D41" w:rsidRPr="007269CE" w:rsidRDefault="007269CE" w:rsidP="007269CE">
      <w:pPr>
        <w:ind w:firstLine="708"/>
        <w:jc w:val="both"/>
        <w:rPr>
          <w:rFonts w:asciiTheme="minorHAnsi" w:hAnsiTheme="minorHAnsi" w:cstheme="minorHAnsi"/>
          <w:lang w:val="fr-FR"/>
        </w:rPr>
      </w:pPr>
      <w:r>
        <w:rPr>
          <w:rFonts w:asciiTheme="minorHAnsi" w:hAnsiTheme="minorHAnsi" w:cstheme="minorHAnsi"/>
          <w:lang w:val="fr-FR"/>
        </w:rPr>
        <w:t xml:space="preserve">Un </w:t>
      </w:r>
      <w:r w:rsidR="00EB7D41" w:rsidRPr="007269CE">
        <w:rPr>
          <w:rFonts w:asciiTheme="minorHAnsi" w:hAnsiTheme="minorHAnsi" w:cstheme="minorHAnsi"/>
          <w:lang w:val="fr-FR"/>
        </w:rPr>
        <w:t>feedback d’appréciation de la qualit</w:t>
      </w:r>
      <w:r>
        <w:rPr>
          <w:rFonts w:asciiTheme="minorHAnsi" w:hAnsiTheme="minorHAnsi" w:cstheme="minorHAnsi"/>
          <w:lang w:val="fr-FR"/>
        </w:rPr>
        <w:t xml:space="preserve">é des données et des résultats </w:t>
      </w:r>
      <w:r w:rsidR="00EB7D41" w:rsidRPr="007269CE">
        <w:rPr>
          <w:rFonts w:asciiTheme="minorHAnsi" w:hAnsiTheme="minorHAnsi" w:cstheme="minorHAnsi"/>
          <w:lang w:val="fr-FR"/>
        </w:rPr>
        <w:t xml:space="preserve">du programme doit être envoyé par le service de santé du district à chaque site qui a fait parvenir ses données, par la délégation régionale à chaque district et par la DSF à chacune des délégations régionales de la santé. </w:t>
      </w:r>
    </w:p>
    <w:p w:rsidR="00EB7D41"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Les conclusions de cette analyse doivent guider les orientations à donner à la mise en œuvre du programme de PTME pour en améliorer la qualité et les résultats à tous les niveaux. </w:t>
      </w:r>
    </w:p>
    <w:p w:rsidR="007269CE" w:rsidRDefault="007269CE" w:rsidP="00EB7D41">
      <w:pPr>
        <w:jc w:val="both"/>
        <w:rPr>
          <w:rFonts w:asciiTheme="minorHAnsi" w:hAnsiTheme="minorHAnsi" w:cstheme="minorHAnsi"/>
          <w:lang w:val="fr-FR"/>
        </w:rPr>
      </w:pPr>
    </w:p>
    <w:p w:rsidR="007269CE" w:rsidRDefault="007269CE" w:rsidP="00EB7D41">
      <w:pPr>
        <w:jc w:val="both"/>
        <w:rPr>
          <w:rFonts w:asciiTheme="minorHAnsi" w:hAnsiTheme="minorHAnsi" w:cstheme="minorHAnsi"/>
          <w:lang w:val="fr-FR"/>
        </w:rPr>
      </w:pPr>
    </w:p>
    <w:p w:rsidR="007269CE" w:rsidRPr="007269CE" w:rsidRDefault="007269CE" w:rsidP="00EB7D41">
      <w:pPr>
        <w:jc w:val="both"/>
        <w:rPr>
          <w:rFonts w:asciiTheme="minorHAnsi" w:hAnsiTheme="minorHAnsi" w:cstheme="minorHAnsi"/>
          <w:lang w:val="fr-FR"/>
        </w:rPr>
      </w:pPr>
    </w:p>
    <w:p w:rsidR="00EB7D41" w:rsidRPr="007269CE" w:rsidRDefault="00EB7D41" w:rsidP="00EB7D41">
      <w:pPr>
        <w:pStyle w:val="Heading1"/>
        <w:rPr>
          <w:rFonts w:asciiTheme="minorHAnsi" w:hAnsiTheme="minorHAnsi" w:cstheme="minorHAnsi"/>
          <w:sz w:val="24"/>
          <w:szCs w:val="24"/>
        </w:rPr>
      </w:pPr>
      <w:bookmarkStart w:id="50" w:name="_Toc384452938"/>
      <w:r w:rsidRPr="007269CE">
        <w:rPr>
          <w:rFonts w:asciiTheme="minorHAnsi" w:hAnsiTheme="minorHAnsi" w:cstheme="minorHAnsi"/>
          <w:sz w:val="24"/>
          <w:szCs w:val="24"/>
        </w:rPr>
        <w:t>CONCLUSION</w:t>
      </w:r>
      <w:bookmarkEnd w:id="50"/>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La PTME est un ensemble d’interventions pour minimiser le risque de transmission et d’évolution de la maladie chez la mère et l’enfant.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Sa réussite passe par un dépistage systématique du VIH en pré conception, au cours de la grossesse et de la période du post-partum pour s’assurer que tous les cas de séropositivité sont identifiés et pris en charge.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Elle passe aussi par une utilisation rationnelle des ressources disponibles pour la prise en charge adéquate et continue de tous ceux qui sont dans le besoin.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Une bonne éducation des populations et une bonne communication entre les soignants, les clients et toute la communauté sont d’une importance capitale dans cette entreprise. </w:t>
      </w:r>
    </w:p>
    <w:p w:rsidR="00EB7D41" w:rsidRPr="007269CE" w:rsidRDefault="00EB7D41" w:rsidP="007269CE">
      <w:pPr>
        <w:ind w:firstLine="708"/>
        <w:jc w:val="both"/>
        <w:rPr>
          <w:rFonts w:asciiTheme="minorHAnsi" w:hAnsiTheme="minorHAnsi" w:cstheme="minorHAnsi"/>
          <w:lang w:val="fr-FR"/>
        </w:rPr>
      </w:pPr>
      <w:r w:rsidRPr="007269CE">
        <w:rPr>
          <w:rFonts w:asciiTheme="minorHAnsi" w:hAnsiTheme="minorHAnsi" w:cstheme="minorHAnsi"/>
          <w:lang w:val="fr-FR"/>
        </w:rPr>
        <w:t xml:space="preserve">Le Cameroun s’est engagé à l’objectif de l’élimination de la transmission mère enfant du VIH d’ici 2015 répondant ainsi à l’appel de la communauté internationale. La participation de tous et à tous les niveaux est donc fortement recommandée pour contribuer à l’effort national nécessaire vers l’atteinte de cet objectif. </w:t>
      </w:r>
    </w:p>
    <w:p w:rsidR="00EB7D41" w:rsidRPr="007269CE" w:rsidRDefault="00EB7D41" w:rsidP="00EB7D41">
      <w:pPr>
        <w:jc w:val="both"/>
        <w:rPr>
          <w:rFonts w:asciiTheme="minorHAnsi" w:hAnsiTheme="minorHAnsi" w:cstheme="minorHAnsi"/>
          <w:lang w:val="fr-FR"/>
        </w:rPr>
      </w:pPr>
    </w:p>
    <w:p w:rsidR="00EB7D41" w:rsidRPr="007269CE" w:rsidRDefault="00EB7D41" w:rsidP="00EB7D41">
      <w:pPr>
        <w:jc w:val="both"/>
        <w:rPr>
          <w:rFonts w:asciiTheme="minorHAnsi" w:hAnsiTheme="minorHAnsi" w:cstheme="minorHAnsi"/>
          <w:b/>
          <w:lang w:val="fr-FR"/>
        </w:rPr>
      </w:pPr>
    </w:p>
    <w:p w:rsidR="007269CE" w:rsidRDefault="007269CE">
      <w:pPr>
        <w:spacing w:after="200" w:line="276" w:lineRule="auto"/>
        <w:rPr>
          <w:rFonts w:asciiTheme="minorHAnsi" w:hAnsiTheme="minorHAnsi" w:cstheme="minorHAnsi"/>
          <w:b/>
          <w:bCs/>
          <w:kern w:val="32"/>
          <w:lang w:val="fr-FR" w:eastAsia="en-US"/>
        </w:rPr>
      </w:pPr>
      <w:bookmarkStart w:id="51" w:name="_Toc384452939"/>
      <w:r w:rsidRPr="007D16D5">
        <w:rPr>
          <w:rFonts w:asciiTheme="minorHAnsi" w:hAnsiTheme="minorHAnsi" w:cstheme="minorHAnsi"/>
          <w:lang w:val="fr-FR"/>
        </w:rPr>
        <w:br w:type="page"/>
      </w:r>
    </w:p>
    <w:p w:rsidR="00EB7D41" w:rsidRPr="007269CE" w:rsidRDefault="00EB7D41" w:rsidP="00EB7D41">
      <w:pPr>
        <w:pStyle w:val="Heading1"/>
        <w:rPr>
          <w:rFonts w:asciiTheme="minorHAnsi" w:hAnsiTheme="minorHAnsi" w:cstheme="minorHAnsi"/>
          <w:sz w:val="24"/>
          <w:szCs w:val="24"/>
        </w:rPr>
      </w:pPr>
      <w:r w:rsidRPr="007269CE">
        <w:rPr>
          <w:rFonts w:asciiTheme="minorHAnsi" w:hAnsiTheme="minorHAnsi" w:cstheme="minorHAnsi"/>
          <w:sz w:val="24"/>
          <w:szCs w:val="24"/>
        </w:rPr>
        <w:lastRenderedPageBreak/>
        <w:t>ANNEXES :</w:t>
      </w:r>
      <w:bookmarkEnd w:id="51"/>
    </w:p>
    <w:p w:rsidR="00EB7D41" w:rsidRPr="007269CE" w:rsidRDefault="00EB7D41" w:rsidP="00EB7D41">
      <w:pPr>
        <w:jc w:val="both"/>
        <w:rPr>
          <w:rFonts w:asciiTheme="minorHAnsi" w:hAnsiTheme="minorHAnsi" w:cstheme="minorHAnsi"/>
          <w:b/>
          <w:lang w:val="fr-FR"/>
        </w:rPr>
      </w:pPr>
      <w:r w:rsidRPr="007269CE">
        <w:rPr>
          <w:rFonts w:asciiTheme="minorHAnsi" w:hAnsiTheme="minorHAnsi" w:cstheme="minorHAnsi"/>
          <w:b/>
          <w:lang w:val="fr-FR"/>
        </w:rPr>
        <w:t>Liste des indicateurs à collecter mensuellement du programme intégré PTME/SMNI</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7527"/>
        <w:gridCol w:w="1296"/>
      </w:tblGrid>
      <w:tr w:rsidR="00EB7D41" w:rsidRPr="007269CE" w:rsidTr="00EB7D41">
        <w:trPr>
          <w:trHeight w:val="435"/>
        </w:trPr>
        <w:tc>
          <w:tcPr>
            <w:tcW w:w="680"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c>
          <w:tcPr>
            <w:tcW w:w="7527" w:type="dxa"/>
            <w:shd w:val="clear" w:color="auto" w:fill="auto"/>
            <w:hideMark/>
          </w:tcPr>
          <w:p w:rsidR="00EB7D41" w:rsidRPr="007269CE" w:rsidRDefault="009774B6" w:rsidP="00EB7D41">
            <w:pPr>
              <w:jc w:val="both"/>
              <w:rPr>
                <w:rFonts w:asciiTheme="minorHAnsi" w:hAnsiTheme="minorHAnsi" w:cstheme="minorHAnsi"/>
                <w:b/>
                <w:bCs/>
                <w:lang w:val="fr-FR"/>
              </w:rPr>
            </w:pPr>
            <w:r w:rsidRPr="007269CE">
              <w:rPr>
                <w:rFonts w:asciiTheme="minorHAnsi" w:hAnsiTheme="minorHAnsi" w:cstheme="minorHAnsi"/>
                <w:b/>
                <w:bCs/>
                <w:lang w:val="fr-FR"/>
              </w:rPr>
              <w:t>I-CONSULTATIONS PRENATALES(CPN)</w:t>
            </w:r>
          </w:p>
        </w:tc>
        <w:tc>
          <w:tcPr>
            <w:tcW w:w="1296" w:type="dxa"/>
            <w:shd w:val="clear" w:color="auto" w:fill="auto"/>
            <w:noWrap/>
            <w:hideMark/>
          </w:tcPr>
          <w:p w:rsidR="00EB7D41" w:rsidRPr="007269CE" w:rsidRDefault="009774B6" w:rsidP="00EB7D41">
            <w:pPr>
              <w:jc w:val="both"/>
              <w:rPr>
                <w:rFonts w:asciiTheme="minorHAnsi" w:hAnsiTheme="minorHAnsi" w:cstheme="minorHAnsi"/>
                <w:b/>
                <w:bCs/>
                <w:lang w:val="fr-FR"/>
              </w:rPr>
            </w:pPr>
            <w:r w:rsidRPr="007269CE">
              <w:rPr>
                <w:rFonts w:asciiTheme="minorHAnsi" w:hAnsiTheme="minorHAnsi" w:cstheme="minorHAnsi"/>
                <w:b/>
                <w:bCs/>
                <w:lang w:val="fr-FR"/>
              </w:rPr>
              <w:t>Valeurs</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reçues en première CPN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conseillées pour le VIH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ayant effectué leur premier test VIH au cours cette  grossesse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4</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 femmes enceintes ayant retiré leur résultat du test de dépistage VIH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5</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en première CPN qui ont été testées VIH+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6</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déjà connues VIH+ au moment de leur visite de première CPN</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7</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total de femmes enceintes ayant reçu au moins 2 doses de TPI au cours de leurs grossesses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8</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qui ont reçu le MILDA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9</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ayant effectué la CPN4 au cours de leurs grossesses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10</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ayant reçu au moins la 2</w:t>
            </w:r>
            <w:r w:rsidRPr="007269CE">
              <w:rPr>
                <w:rFonts w:asciiTheme="minorHAnsi" w:hAnsiTheme="minorHAnsi" w:cstheme="minorHAnsi"/>
                <w:vertAlign w:val="superscript"/>
                <w:lang w:val="fr-FR"/>
              </w:rPr>
              <w:t>eme</w:t>
            </w:r>
            <w:r w:rsidRPr="007269CE">
              <w:rPr>
                <w:rFonts w:asciiTheme="minorHAnsi" w:hAnsiTheme="minorHAnsi" w:cstheme="minorHAnsi"/>
                <w:lang w:val="fr-FR"/>
              </w:rPr>
              <w:t xml:space="preserve"> dose du VAT au cours de leur grossesse</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11</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testées VIH négatives en CPN1 qui ont été testées à nouveau à la troisième ou quatrième CPN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12</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testées négatives en CPN1 qui ont été testées à nouveau et diagnostiquées VIH+ à la troisième ou quatrième CPN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76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13</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partenaires masculins des femmes enceintes reçues au cours du mois qui ont été testés pour le VIH</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14</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partenaires masculins des femmes enceintes reçues au cours du mois qui ont été testés VIH+</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15</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 enceinte VHI+ ayant reçu la prophylaxie au cotrimoxazole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16</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Nombres de femmes enceintes VIH+ qui ont initié le traitement ARV sur site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17</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 femmes enceintes VIH+ déjà sous traitement ARV a leur arrivée pour la première CPN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18</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Nombres de femmes enceintes VIH+ référées dans un autre site pour initiation du traitement ARV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90"/>
        </w:trPr>
        <w:tc>
          <w:tcPr>
            <w:tcW w:w="680" w:type="dxa"/>
            <w:shd w:val="clear" w:color="auto" w:fill="auto"/>
            <w:noWrap/>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19</w:t>
            </w:r>
          </w:p>
        </w:tc>
        <w:tc>
          <w:tcPr>
            <w:tcW w:w="7527" w:type="dxa"/>
            <w:shd w:val="clear" w:color="auto" w:fill="auto"/>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VIH+ qui sont revenue prendre leur medicaments au cours du mois</w:t>
            </w:r>
          </w:p>
        </w:tc>
        <w:tc>
          <w:tcPr>
            <w:tcW w:w="1296" w:type="dxa"/>
            <w:shd w:val="clear" w:color="auto" w:fill="auto"/>
            <w:noWrap/>
          </w:tcPr>
          <w:p w:rsidR="00EB7D41" w:rsidRPr="007269CE" w:rsidRDefault="00EB7D41" w:rsidP="00EB7D41">
            <w:pPr>
              <w:jc w:val="both"/>
              <w:rPr>
                <w:rFonts w:asciiTheme="minorHAnsi" w:hAnsiTheme="minorHAnsi" w:cstheme="minorHAnsi"/>
                <w:lang w:val="fr-FR"/>
              </w:rPr>
            </w:pPr>
          </w:p>
        </w:tc>
      </w:tr>
      <w:tr w:rsidR="00EB7D41" w:rsidRPr="006324B7" w:rsidTr="00EB7D41">
        <w:trPr>
          <w:trHeight w:val="690"/>
        </w:trPr>
        <w:tc>
          <w:tcPr>
            <w:tcW w:w="680" w:type="dxa"/>
            <w:shd w:val="clear" w:color="auto" w:fill="auto"/>
            <w:noWrap/>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20</w:t>
            </w:r>
          </w:p>
        </w:tc>
        <w:tc>
          <w:tcPr>
            <w:tcW w:w="7527" w:type="dxa"/>
            <w:shd w:val="clear" w:color="auto" w:fill="auto"/>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qui ont oublié de prendre leur traitement au moins trois fois au cours du mois</w:t>
            </w:r>
          </w:p>
        </w:tc>
        <w:tc>
          <w:tcPr>
            <w:tcW w:w="1296" w:type="dxa"/>
            <w:shd w:val="clear" w:color="auto" w:fill="auto"/>
            <w:noWrap/>
          </w:tcPr>
          <w:p w:rsidR="00EB7D41" w:rsidRPr="007269CE" w:rsidRDefault="00EB7D41" w:rsidP="00EB7D41">
            <w:pPr>
              <w:jc w:val="both"/>
              <w:rPr>
                <w:rFonts w:asciiTheme="minorHAnsi" w:hAnsiTheme="minorHAnsi" w:cstheme="minorHAnsi"/>
                <w:lang w:val="fr-FR"/>
              </w:rPr>
            </w:pPr>
          </w:p>
        </w:tc>
      </w:tr>
      <w:tr w:rsidR="00EB7D41" w:rsidRPr="006324B7" w:rsidTr="00EB7D41">
        <w:trPr>
          <w:trHeight w:val="420"/>
        </w:trPr>
        <w:tc>
          <w:tcPr>
            <w:tcW w:w="680" w:type="dxa"/>
            <w:shd w:val="clear" w:color="auto" w:fill="auto"/>
            <w:noWrap/>
            <w:hideMark/>
          </w:tcPr>
          <w:p w:rsidR="00EB7D41" w:rsidRPr="007269CE" w:rsidRDefault="00EB7D41" w:rsidP="00EB7D41">
            <w:pPr>
              <w:jc w:val="both"/>
              <w:rPr>
                <w:rFonts w:asciiTheme="minorHAnsi" w:hAnsiTheme="minorHAnsi" w:cstheme="minorHAnsi"/>
                <w:lang w:val="fr-FR"/>
              </w:rPr>
            </w:pPr>
          </w:p>
        </w:tc>
        <w:tc>
          <w:tcPr>
            <w:tcW w:w="7527" w:type="dxa"/>
            <w:shd w:val="clear" w:color="auto" w:fill="auto"/>
            <w:hideMark/>
          </w:tcPr>
          <w:p w:rsidR="00EB7D41" w:rsidRPr="007269CE" w:rsidRDefault="00EB7D41" w:rsidP="00EB7D41">
            <w:pPr>
              <w:jc w:val="both"/>
              <w:rPr>
                <w:rFonts w:asciiTheme="minorHAnsi" w:hAnsiTheme="minorHAnsi" w:cstheme="minorHAnsi"/>
                <w:b/>
                <w:bCs/>
                <w:lang w:val="fr-FR"/>
              </w:rPr>
            </w:pPr>
            <w:r w:rsidRPr="007269CE">
              <w:rPr>
                <w:rFonts w:asciiTheme="minorHAnsi" w:hAnsiTheme="minorHAnsi" w:cstheme="minorHAnsi"/>
                <w:b/>
                <w:bCs/>
                <w:lang w:val="fr-FR"/>
              </w:rPr>
              <w:t xml:space="preserve">II-SALLE DE TRAVAIL ET D’ACCOUCHEMENT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2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lastRenderedPageBreak/>
              <w:t>21</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total de femmes enceintes suivies en CPN, qui ont accouchées dans la FOSA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3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22</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de statut VIH inconnu testées pour le VIH en salle d’accouchement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2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23</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enceintes testées VIH+ en salle d’accouchement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24</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 femmes enceintes testées VIH+ en salle d’accouchement qui ont initié le traitement ARV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25</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total d’accouchements effectués dans la formation sanitaire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26</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d’accouchements des femmes enceintes VIH+ dans la formation sanitaire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73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27</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total d’accouchements de femmes VIH+ enregistrés (accouchements dans la FOSA et en dehors)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28</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d'enfants nés des mères VIH+ qui ont débuté la Névirapine prophylactique en post-partum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29</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d’accouchements suivis de complications (hémorragie, éclampsie, etc.)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30</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 décès maternels enregistrés dans la FOSA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31</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d’accouchements d’enfants mort-nés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EB7D41" w:rsidP="00EB7D41">
            <w:pPr>
              <w:jc w:val="both"/>
              <w:rPr>
                <w:rFonts w:asciiTheme="minorHAnsi" w:hAnsiTheme="minorHAnsi" w:cstheme="minorHAnsi"/>
                <w:lang w:val="fr-FR"/>
              </w:rPr>
            </w:pPr>
          </w:p>
        </w:tc>
        <w:tc>
          <w:tcPr>
            <w:tcW w:w="7527" w:type="dxa"/>
            <w:shd w:val="clear" w:color="auto" w:fill="auto"/>
            <w:hideMark/>
          </w:tcPr>
          <w:p w:rsidR="00EB7D41" w:rsidRPr="007269CE" w:rsidRDefault="00EB7D41" w:rsidP="00EB7D41">
            <w:pPr>
              <w:jc w:val="both"/>
              <w:rPr>
                <w:rFonts w:asciiTheme="minorHAnsi" w:hAnsiTheme="minorHAnsi" w:cstheme="minorHAnsi"/>
                <w:b/>
                <w:bCs/>
                <w:lang w:val="fr-FR"/>
              </w:rPr>
            </w:pPr>
            <w:r w:rsidRPr="007269CE">
              <w:rPr>
                <w:rFonts w:asciiTheme="minorHAnsi" w:hAnsiTheme="minorHAnsi" w:cstheme="minorHAnsi"/>
                <w:b/>
                <w:bCs/>
                <w:lang w:val="fr-FR"/>
              </w:rPr>
              <w:t>III-SUIVI POSTNATAL MERE-ENFANT (CPON MERE-ENFANT)</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32</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VIH+ qui ont accouché hors de la FOSA et sont venues avec leurs bébés dans les 72h suivant l’accouchement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33</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 femmes ayant reçu une dose de vitamine A en post-partum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34</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 femmes qui ont été conseillées pour le planning familial en post-partum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35</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 femmes VIH+ qui ont débuté une méthode de planning familial en post-partum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36</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d’enfants nés de mères VIH+ qui sont revenus pour la consultation de suivi de 6 semaines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37</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d’enfants nés de mères VIH+ qui ont débuté le Cotrimoxazole à 6 semaines du post partum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3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38</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d’enfants nés de mères VIH+ qui ont fait le DBS/PCR à 6-8 semaines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660"/>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39</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d’enfants nés de mères VIH+ qui ont été diagnostiqués VIH+ par PCR à 6 – 8 semaines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40</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d’enfants qui sont toujours sous allaitement maternel exclusif à 6 mois de vie</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41</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total d’enfants nés de mères VIH+ vus à la visite de 12 mois au cours du mois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40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42</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d’enfants nés de mères VIH+ à la visite de 12 mois qui sont à jour pour leurs vaccinations </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t>43</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xml:space="preserve">Nombre d’enfants nés de mères VIH+, testés positifs par la sérologie entre 9 et 18 mois et dont la positivité a été confirmée par une PCR au cours du </w:t>
            </w:r>
            <w:r w:rsidRPr="007269CE">
              <w:rPr>
                <w:rFonts w:asciiTheme="minorHAnsi" w:hAnsiTheme="minorHAnsi" w:cstheme="minorHAnsi"/>
                <w:lang w:val="fr-FR"/>
              </w:rPr>
              <w:lastRenderedPageBreak/>
              <w:t>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lastRenderedPageBreak/>
              <w:t> </w:t>
            </w:r>
          </w:p>
        </w:tc>
      </w:tr>
      <w:tr w:rsidR="00EB7D41" w:rsidRPr="006324B7" w:rsidTr="00EB7D41">
        <w:trPr>
          <w:trHeight w:val="585"/>
        </w:trPr>
        <w:tc>
          <w:tcPr>
            <w:tcW w:w="680" w:type="dxa"/>
            <w:shd w:val="clear" w:color="auto" w:fill="auto"/>
            <w:noWrap/>
            <w:hideMark/>
          </w:tcPr>
          <w:p w:rsidR="00EB7D41" w:rsidRPr="007269CE" w:rsidRDefault="009774B6" w:rsidP="00EB7D41">
            <w:pPr>
              <w:jc w:val="both"/>
              <w:rPr>
                <w:rFonts w:asciiTheme="minorHAnsi" w:hAnsiTheme="minorHAnsi" w:cstheme="minorHAnsi"/>
                <w:lang w:val="fr-FR"/>
              </w:rPr>
            </w:pPr>
            <w:r w:rsidRPr="007269CE">
              <w:rPr>
                <w:rFonts w:asciiTheme="minorHAnsi" w:hAnsiTheme="minorHAnsi" w:cstheme="minorHAnsi"/>
                <w:lang w:val="fr-FR"/>
              </w:rPr>
              <w:lastRenderedPageBreak/>
              <w:t>44</w:t>
            </w:r>
          </w:p>
        </w:tc>
        <w:tc>
          <w:tcPr>
            <w:tcW w:w="7527" w:type="dxa"/>
            <w:shd w:val="clear" w:color="auto" w:fill="auto"/>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Nombre total d’enfants nés de mères VIH+ testés VIH+ par PCR ou par sérologie qui ont été enrôlés à la prise en charge et traitement ARV au cours du mois</w:t>
            </w:r>
          </w:p>
        </w:tc>
        <w:tc>
          <w:tcPr>
            <w:tcW w:w="1296" w:type="dxa"/>
            <w:shd w:val="clear" w:color="auto" w:fill="auto"/>
            <w:noWrap/>
            <w:hideMark/>
          </w:tcPr>
          <w:p w:rsidR="00EB7D41" w:rsidRPr="007269CE" w:rsidRDefault="00EB7D41" w:rsidP="00EB7D41">
            <w:pPr>
              <w:jc w:val="both"/>
              <w:rPr>
                <w:rFonts w:asciiTheme="minorHAnsi" w:hAnsiTheme="minorHAnsi" w:cstheme="minorHAnsi"/>
                <w:lang w:val="fr-FR"/>
              </w:rPr>
            </w:pPr>
            <w:r w:rsidRPr="007269CE">
              <w:rPr>
                <w:rFonts w:asciiTheme="minorHAnsi" w:hAnsiTheme="minorHAnsi" w:cstheme="minorHAnsi"/>
                <w:lang w:val="fr-FR"/>
              </w:rPr>
              <w:t> </w:t>
            </w:r>
          </w:p>
        </w:tc>
      </w:tr>
    </w:tbl>
    <w:p w:rsidR="00EB7D41" w:rsidRPr="007269CE" w:rsidRDefault="00EB7D41" w:rsidP="00EB7D41">
      <w:pPr>
        <w:jc w:val="both"/>
        <w:rPr>
          <w:rFonts w:asciiTheme="minorHAnsi" w:hAnsiTheme="minorHAnsi" w:cstheme="minorHAnsi"/>
          <w:lang w:val="fr-FR"/>
        </w:rPr>
      </w:pPr>
    </w:p>
    <w:p w:rsidR="00EB7D41" w:rsidRPr="007269CE" w:rsidRDefault="00EB7D41" w:rsidP="00EB7D41">
      <w:pPr>
        <w:jc w:val="both"/>
        <w:rPr>
          <w:rFonts w:asciiTheme="minorHAnsi" w:hAnsiTheme="minorHAnsi" w:cstheme="minorHAnsi"/>
          <w:b/>
          <w:lang w:val="fr-FR"/>
        </w:rPr>
      </w:pPr>
    </w:p>
    <w:p w:rsidR="00EB7D41" w:rsidRPr="007269CE" w:rsidRDefault="00EB7D41" w:rsidP="00EB7D41">
      <w:pPr>
        <w:jc w:val="both"/>
        <w:rPr>
          <w:rFonts w:asciiTheme="minorHAnsi" w:hAnsiTheme="minorHAnsi" w:cstheme="minorHAnsi"/>
          <w:b/>
          <w:lang w:val="fr-FR"/>
        </w:rPr>
      </w:pPr>
    </w:p>
    <w:p w:rsidR="00EB7D41" w:rsidRPr="007273F1" w:rsidRDefault="00EB7D41">
      <w:pPr>
        <w:spacing w:after="200" w:line="276" w:lineRule="auto"/>
        <w:rPr>
          <w:rFonts w:ascii="Cambria" w:hAnsi="Cambria"/>
          <w:b/>
          <w:sz w:val="28"/>
          <w:lang w:val="fr-FR"/>
        </w:rPr>
      </w:pPr>
      <w:r w:rsidRPr="007273F1">
        <w:rPr>
          <w:rFonts w:ascii="Cambria" w:hAnsi="Cambria"/>
          <w:b/>
          <w:sz w:val="28"/>
          <w:lang w:val="fr-FR"/>
        </w:rPr>
        <w:br w:type="page"/>
      </w:r>
    </w:p>
    <w:p w:rsidR="00EB7D41" w:rsidRPr="007273F1" w:rsidRDefault="00EB7D41" w:rsidP="00EB7D41">
      <w:pPr>
        <w:pStyle w:val="ListParagraph"/>
        <w:jc w:val="center"/>
        <w:rPr>
          <w:rFonts w:asciiTheme="minorHAnsi" w:hAnsiTheme="minorHAnsi" w:cstheme="minorHAnsi"/>
          <w:b/>
          <w:sz w:val="56"/>
          <w:szCs w:val="56"/>
        </w:rPr>
      </w:pPr>
    </w:p>
    <w:p w:rsidR="00EB7D41" w:rsidRPr="003243BB" w:rsidRDefault="00EB7D41" w:rsidP="00EB7D41">
      <w:pPr>
        <w:pStyle w:val="ListParagraph"/>
        <w:jc w:val="center"/>
        <w:rPr>
          <w:rFonts w:asciiTheme="minorHAnsi" w:hAnsiTheme="minorHAnsi" w:cstheme="minorHAnsi"/>
          <w:b/>
          <w:sz w:val="56"/>
          <w:szCs w:val="56"/>
        </w:rPr>
      </w:pP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widowControl w:val="0"/>
        <w:autoSpaceDE w:val="0"/>
        <w:autoSpaceDN w:val="0"/>
        <w:adjustRightInd w:val="0"/>
        <w:spacing w:before="46" w:line="250" w:lineRule="auto"/>
        <w:ind w:right="1212" w:firstLine="720"/>
        <w:jc w:val="center"/>
        <w:rPr>
          <w:b/>
          <w:w w:val="110"/>
          <w:sz w:val="36"/>
          <w:szCs w:val="36"/>
          <w:lang w:val="fr-FR"/>
        </w:rPr>
      </w:pPr>
      <w:r w:rsidRPr="0023594E">
        <w:rPr>
          <w:rFonts w:asciiTheme="minorHAnsi" w:hAnsiTheme="minorHAnsi" w:cstheme="minorHAnsi"/>
          <w:b/>
          <w:sz w:val="56"/>
          <w:szCs w:val="56"/>
          <w:lang w:val="fr-FR"/>
        </w:rPr>
        <w:t>SECTION 2 </w:t>
      </w:r>
      <w:r w:rsidRPr="009F2E26">
        <w:rPr>
          <w:rFonts w:asciiTheme="minorHAnsi" w:hAnsiTheme="minorHAnsi" w:cstheme="minorHAnsi"/>
          <w:b/>
          <w:sz w:val="56"/>
          <w:szCs w:val="56"/>
          <w:lang w:val="fr-FR"/>
        </w:rPr>
        <w:t xml:space="preserve">: </w:t>
      </w:r>
      <w:r w:rsidRPr="009F2E26">
        <w:rPr>
          <w:rFonts w:asciiTheme="minorHAnsi" w:hAnsiTheme="minorHAnsi" w:cstheme="minorHAnsi"/>
          <w:b/>
          <w:w w:val="110"/>
          <w:sz w:val="56"/>
          <w:szCs w:val="56"/>
          <w:lang w:val="fr-FR"/>
        </w:rPr>
        <w:t>PRISE EN CHARGE DE L’ENFANT INFECTE PAR LE VIH</w:t>
      </w:r>
    </w:p>
    <w:p w:rsidR="00EB7D41" w:rsidRPr="0023594E" w:rsidRDefault="00EB7D41" w:rsidP="00EB7D41">
      <w:pPr>
        <w:pStyle w:val="ListParagraph"/>
        <w:jc w:val="center"/>
        <w:rPr>
          <w:rFonts w:asciiTheme="minorHAnsi" w:hAnsiTheme="minorHAnsi" w:cstheme="minorHAnsi"/>
          <w:b/>
          <w:sz w:val="56"/>
          <w:szCs w:val="56"/>
        </w:rPr>
      </w:pPr>
    </w:p>
    <w:p w:rsidR="00EB7D41" w:rsidRPr="0023594E" w:rsidRDefault="00EB7D41" w:rsidP="00EB7D41">
      <w:pPr>
        <w:spacing w:after="200" w:line="276" w:lineRule="auto"/>
        <w:rPr>
          <w:rFonts w:asciiTheme="minorHAnsi" w:hAnsiTheme="minorHAnsi" w:cstheme="minorHAnsi"/>
          <w:b/>
          <w:sz w:val="56"/>
          <w:szCs w:val="56"/>
          <w:lang w:val="fr-FR"/>
        </w:rPr>
      </w:pPr>
    </w:p>
    <w:p w:rsidR="00EB7D41" w:rsidRPr="0023594E" w:rsidRDefault="00EB7D41" w:rsidP="00EB7D41">
      <w:pPr>
        <w:spacing w:after="200" w:line="276" w:lineRule="auto"/>
        <w:rPr>
          <w:rFonts w:asciiTheme="minorHAnsi" w:hAnsiTheme="minorHAnsi" w:cstheme="minorHAnsi"/>
          <w:b/>
          <w:sz w:val="56"/>
          <w:szCs w:val="56"/>
          <w:lang w:val="fr-FR"/>
        </w:rPr>
      </w:pPr>
    </w:p>
    <w:p w:rsidR="00EB7D41" w:rsidRPr="0023594E" w:rsidRDefault="00EB7D41" w:rsidP="00EB7D41">
      <w:pPr>
        <w:spacing w:after="200" w:line="276" w:lineRule="auto"/>
        <w:rPr>
          <w:rFonts w:asciiTheme="minorHAnsi" w:hAnsiTheme="minorHAnsi" w:cstheme="minorHAnsi"/>
          <w:b/>
          <w:sz w:val="56"/>
          <w:szCs w:val="56"/>
          <w:lang w:val="fr-FR"/>
        </w:rPr>
      </w:pPr>
    </w:p>
    <w:p w:rsidR="00EB7D41" w:rsidRPr="0023594E" w:rsidRDefault="00EB7D41" w:rsidP="00EB7D41">
      <w:pPr>
        <w:spacing w:after="200" w:line="276" w:lineRule="auto"/>
        <w:rPr>
          <w:rFonts w:asciiTheme="minorHAnsi" w:hAnsiTheme="minorHAnsi" w:cstheme="minorHAnsi"/>
          <w:b/>
          <w:sz w:val="56"/>
          <w:szCs w:val="56"/>
          <w:lang w:val="fr-FR"/>
        </w:rPr>
      </w:pPr>
    </w:p>
    <w:p w:rsidR="00EB7D41" w:rsidRPr="0023594E" w:rsidRDefault="00EB7D41" w:rsidP="00EB7D41">
      <w:pPr>
        <w:widowControl w:val="0"/>
        <w:autoSpaceDE w:val="0"/>
        <w:autoSpaceDN w:val="0"/>
        <w:adjustRightInd w:val="0"/>
        <w:spacing w:before="46" w:line="250" w:lineRule="auto"/>
        <w:ind w:right="1212"/>
        <w:rPr>
          <w:b/>
          <w:w w:val="110"/>
          <w:sz w:val="28"/>
          <w:szCs w:val="28"/>
          <w:lang w:val="fr-FR"/>
        </w:rPr>
      </w:pPr>
    </w:p>
    <w:p w:rsidR="005C1BB1" w:rsidRDefault="005C1BB1">
      <w:pPr>
        <w:spacing w:after="200" w:line="276" w:lineRule="auto"/>
        <w:rPr>
          <w:b/>
          <w:w w:val="110"/>
          <w:sz w:val="28"/>
          <w:szCs w:val="28"/>
          <w:u w:val="single"/>
          <w:lang w:val="fr-FR"/>
        </w:rPr>
      </w:pPr>
      <w:r>
        <w:rPr>
          <w:b/>
          <w:w w:val="110"/>
          <w:sz w:val="28"/>
          <w:szCs w:val="28"/>
          <w:u w:val="single"/>
          <w:lang w:val="fr-FR"/>
        </w:rPr>
        <w:br w:type="page"/>
      </w:r>
    </w:p>
    <w:p w:rsidR="00EB7D41" w:rsidRPr="0023594E" w:rsidRDefault="00EB7D41" w:rsidP="00EB7D41">
      <w:pPr>
        <w:widowControl w:val="0"/>
        <w:autoSpaceDE w:val="0"/>
        <w:autoSpaceDN w:val="0"/>
        <w:adjustRightInd w:val="0"/>
        <w:spacing w:line="180" w:lineRule="exact"/>
        <w:ind w:left="12006" w:right="-20"/>
        <w:rPr>
          <w:b/>
          <w:bCs/>
          <w:color w:val="363435"/>
          <w:spacing w:val="-3"/>
          <w:w w:val="112"/>
          <w:position w:val="-1"/>
          <w:lang w:val="fr-FR"/>
        </w:rPr>
      </w:pPr>
    </w:p>
    <w:p w:rsidR="00EB7D41" w:rsidRPr="0023594E" w:rsidRDefault="00EB7D41" w:rsidP="00EB7D41">
      <w:pPr>
        <w:widowControl w:val="0"/>
        <w:autoSpaceDE w:val="0"/>
        <w:autoSpaceDN w:val="0"/>
        <w:adjustRightInd w:val="0"/>
        <w:spacing w:line="180" w:lineRule="exact"/>
        <w:ind w:left="12006" w:right="-20"/>
        <w:rPr>
          <w:b/>
          <w:bCs/>
          <w:color w:val="363435"/>
          <w:spacing w:val="-3"/>
          <w:w w:val="112"/>
          <w:position w:val="-1"/>
          <w:lang w:val="fr-FR"/>
        </w:rPr>
      </w:pPr>
    </w:p>
    <w:p w:rsidR="00EB7D41" w:rsidRPr="0023594E" w:rsidRDefault="00EB7D41" w:rsidP="00EB7D41">
      <w:pPr>
        <w:widowControl w:val="0"/>
        <w:autoSpaceDE w:val="0"/>
        <w:autoSpaceDN w:val="0"/>
        <w:adjustRightInd w:val="0"/>
        <w:spacing w:line="180" w:lineRule="exact"/>
        <w:ind w:left="12006" w:right="-20"/>
        <w:rPr>
          <w:b/>
          <w:bCs/>
          <w:color w:val="363435"/>
          <w:spacing w:val="-3"/>
          <w:w w:val="112"/>
          <w:position w:val="-1"/>
          <w:lang w:val="fr-FR"/>
        </w:rPr>
      </w:pPr>
    </w:p>
    <w:p w:rsidR="00EB7D41" w:rsidRPr="0023594E" w:rsidRDefault="00EB7D41" w:rsidP="00EB7D41">
      <w:pPr>
        <w:widowControl w:val="0"/>
        <w:autoSpaceDE w:val="0"/>
        <w:autoSpaceDN w:val="0"/>
        <w:adjustRightInd w:val="0"/>
        <w:spacing w:line="180" w:lineRule="exact"/>
        <w:ind w:left="12006" w:right="-20"/>
        <w:rPr>
          <w:b/>
          <w:bCs/>
          <w:color w:val="363435"/>
          <w:spacing w:val="-3"/>
          <w:w w:val="112"/>
          <w:position w:val="-1"/>
          <w:lang w:val="fr-FR"/>
        </w:rPr>
      </w:pPr>
    </w:p>
    <w:p w:rsidR="00EB7D41" w:rsidRPr="009F2E26" w:rsidRDefault="00EB7D41" w:rsidP="00EB7D41">
      <w:pPr>
        <w:widowControl w:val="0"/>
        <w:autoSpaceDE w:val="0"/>
        <w:autoSpaceDN w:val="0"/>
        <w:adjustRightInd w:val="0"/>
        <w:spacing w:line="180" w:lineRule="exact"/>
        <w:ind w:left="12006" w:right="-20"/>
        <w:rPr>
          <w:rFonts w:asciiTheme="minorHAnsi" w:hAnsiTheme="minorHAnsi" w:cstheme="minorHAnsi"/>
          <w:color w:val="000000"/>
          <w:lang w:val="fr-FR"/>
        </w:rPr>
      </w:pPr>
    </w:p>
    <w:p w:rsidR="009F2E26" w:rsidRPr="009F2E26" w:rsidRDefault="009F2E26" w:rsidP="009F2E26">
      <w:pPr>
        <w:rPr>
          <w:rFonts w:asciiTheme="minorHAnsi" w:hAnsiTheme="minorHAnsi" w:cstheme="minorHAnsi"/>
          <w:b/>
          <w:sz w:val="36"/>
          <w:szCs w:val="36"/>
          <w:lang w:val="fr-FR"/>
        </w:rPr>
      </w:pPr>
      <w:r w:rsidRPr="009F2E26">
        <w:rPr>
          <w:rFonts w:asciiTheme="minorHAnsi" w:hAnsiTheme="minorHAnsi" w:cstheme="minorHAnsi"/>
          <w:b/>
          <w:sz w:val="36"/>
          <w:szCs w:val="36"/>
          <w:lang w:val="fr-FR"/>
        </w:rPr>
        <w:t>PLAN</w:t>
      </w:r>
    </w:p>
    <w:p w:rsidR="009F2E26" w:rsidRPr="009F2E26" w:rsidRDefault="009F2E26" w:rsidP="0044724C">
      <w:pPr>
        <w:pStyle w:val="ListParagraph"/>
        <w:numPr>
          <w:ilvl w:val="0"/>
          <w:numId w:val="180"/>
        </w:numPr>
        <w:rPr>
          <w:rFonts w:asciiTheme="minorHAnsi" w:hAnsiTheme="minorHAnsi" w:cstheme="minorHAnsi"/>
          <w:b/>
          <w:sz w:val="24"/>
          <w:szCs w:val="24"/>
        </w:rPr>
      </w:pPr>
      <w:r w:rsidRPr="009F2E26">
        <w:rPr>
          <w:rFonts w:asciiTheme="minorHAnsi" w:hAnsiTheme="minorHAnsi" w:cstheme="minorHAnsi"/>
          <w:b/>
          <w:sz w:val="24"/>
          <w:szCs w:val="24"/>
        </w:rPr>
        <w:t>DEPISTAGE ET CONSEILS</w:t>
      </w:r>
    </w:p>
    <w:p w:rsidR="009F2E26" w:rsidRPr="009F2E26" w:rsidRDefault="009F2E26" w:rsidP="0044724C">
      <w:pPr>
        <w:pStyle w:val="ListParagraph"/>
        <w:numPr>
          <w:ilvl w:val="0"/>
          <w:numId w:val="181"/>
        </w:numPr>
        <w:rPr>
          <w:rFonts w:asciiTheme="minorHAnsi" w:hAnsiTheme="minorHAnsi" w:cstheme="minorHAnsi"/>
          <w:sz w:val="24"/>
          <w:szCs w:val="24"/>
        </w:rPr>
      </w:pPr>
      <w:r w:rsidRPr="009F2E26">
        <w:rPr>
          <w:rFonts w:asciiTheme="minorHAnsi" w:hAnsiTheme="minorHAnsi" w:cstheme="minorHAnsi"/>
          <w:sz w:val="24"/>
          <w:szCs w:val="24"/>
        </w:rPr>
        <w:t>Les portes d’entrée </w:t>
      </w:r>
    </w:p>
    <w:p w:rsidR="009F2E26" w:rsidRPr="009F2E26" w:rsidRDefault="009F2E26" w:rsidP="0044724C">
      <w:pPr>
        <w:pStyle w:val="ListParagraph"/>
        <w:numPr>
          <w:ilvl w:val="0"/>
          <w:numId w:val="182"/>
        </w:numPr>
        <w:rPr>
          <w:rFonts w:asciiTheme="minorHAnsi" w:hAnsiTheme="minorHAnsi" w:cstheme="minorHAnsi"/>
          <w:sz w:val="24"/>
          <w:szCs w:val="24"/>
        </w:rPr>
      </w:pPr>
      <w:r w:rsidRPr="009F2E26">
        <w:rPr>
          <w:rFonts w:asciiTheme="minorHAnsi" w:hAnsiTheme="minorHAnsi" w:cstheme="minorHAnsi"/>
          <w:sz w:val="24"/>
          <w:szCs w:val="24"/>
        </w:rPr>
        <w:t>Les différents tests par rapport à  l’âge</w:t>
      </w:r>
    </w:p>
    <w:p w:rsidR="009F2E26" w:rsidRPr="009F2E26" w:rsidRDefault="009F2E26" w:rsidP="009F2E26">
      <w:pPr>
        <w:pStyle w:val="ListParagraph"/>
        <w:rPr>
          <w:rFonts w:asciiTheme="minorHAnsi" w:hAnsiTheme="minorHAnsi" w:cstheme="minorHAnsi"/>
          <w:b/>
          <w:sz w:val="24"/>
          <w:szCs w:val="24"/>
        </w:rPr>
      </w:pPr>
    </w:p>
    <w:p w:rsidR="009F2E26" w:rsidRPr="009F2E26" w:rsidRDefault="009F2E26" w:rsidP="0044724C">
      <w:pPr>
        <w:pStyle w:val="ListParagraph"/>
        <w:numPr>
          <w:ilvl w:val="0"/>
          <w:numId w:val="180"/>
        </w:numPr>
        <w:rPr>
          <w:rFonts w:asciiTheme="minorHAnsi" w:hAnsiTheme="minorHAnsi" w:cstheme="minorHAnsi"/>
          <w:b/>
          <w:sz w:val="24"/>
          <w:szCs w:val="24"/>
        </w:rPr>
      </w:pPr>
      <w:r w:rsidRPr="009F2E26">
        <w:rPr>
          <w:rFonts w:asciiTheme="minorHAnsi" w:hAnsiTheme="minorHAnsi" w:cstheme="minorHAnsi"/>
          <w:b/>
          <w:sz w:val="24"/>
          <w:szCs w:val="24"/>
        </w:rPr>
        <w:t xml:space="preserve">Suivi de l’enfant expose au VIH </w:t>
      </w:r>
    </w:p>
    <w:p w:rsidR="009F2E26" w:rsidRPr="009F2E26" w:rsidRDefault="009F2E26" w:rsidP="0044724C">
      <w:pPr>
        <w:pStyle w:val="ListParagraph"/>
        <w:numPr>
          <w:ilvl w:val="0"/>
          <w:numId w:val="184"/>
        </w:numPr>
        <w:rPr>
          <w:rFonts w:asciiTheme="minorHAnsi" w:hAnsiTheme="minorHAnsi" w:cstheme="minorHAnsi"/>
          <w:sz w:val="24"/>
          <w:szCs w:val="24"/>
        </w:rPr>
      </w:pPr>
      <w:r w:rsidRPr="009F2E26">
        <w:rPr>
          <w:rFonts w:asciiTheme="minorHAnsi" w:hAnsiTheme="minorHAnsi" w:cstheme="minorHAnsi"/>
          <w:sz w:val="24"/>
          <w:szCs w:val="24"/>
        </w:rPr>
        <w:t>Prophylaxie ARV</w:t>
      </w:r>
    </w:p>
    <w:p w:rsidR="009F2E26" w:rsidRPr="009F2E26" w:rsidRDefault="009F2E26" w:rsidP="0044724C">
      <w:pPr>
        <w:pStyle w:val="ListParagraph"/>
        <w:numPr>
          <w:ilvl w:val="0"/>
          <w:numId w:val="184"/>
        </w:numPr>
        <w:rPr>
          <w:rFonts w:asciiTheme="minorHAnsi" w:hAnsiTheme="minorHAnsi" w:cstheme="minorHAnsi"/>
          <w:sz w:val="24"/>
          <w:szCs w:val="24"/>
        </w:rPr>
      </w:pPr>
      <w:r w:rsidRPr="009F2E26">
        <w:rPr>
          <w:rFonts w:asciiTheme="minorHAnsi" w:hAnsiTheme="minorHAnsi" w:cstheme="minorHAnsi"/>
          <w:sz w:val="24"/>
          <w:szCs w:val="24"/>
        </w:rPr>
        <w:t>Prophylaxie de Cotrimoxazole</w:t>
      </w:r>
    </w:p>
    <w:p w:rsidR="009F2E26" w:rsidRPr="009F2E26" w:rsidRDefault="009F2E26" w:rsidP="0044724C">
      <w:pPr>
        <w:pStyle w:val="ListParagraph"/>
        <w:numPr>
          <w:ilvl w:val="0"/>
          <w:numId w:val="184"/>
        </w:numPr>
        <w:rPr>
          <w:rFonts w:asciiTheme="minorHAnsi" w:hAnsiTheme="minorHAnsi" w:cstheme="minorHAnsi"/>
          <w:sz w:val="24"/>
          <w:szCs w:val="24"/>
        </w:rPr>
      </w:pPr>
      <w:r w:rsidRPr="009F2E26">
        <w:rPr>
          <w:rFonts w:asciiTheme="minorHAnsi" w:hAnsiTheme="minorHAnsi" w:cstheme="minorHAnsi"/>
          <w:sz w:val="24"/>
          <w:szCs w:val="24"/>
        </w:rPr>
        <w:t>Diagnostic précoce</w:t>
      </w:r>
    </w:p>
    <w:p w:rsidR="009F2E26" w:rsidRPr="009F2E26" w:rsidRDefault="009F2E26" w:rsidP="0044724C">
      <w:pPr>
        <w:pStyle w:val="ListParagraph"/>
        <w:numPr>
          <w:ilvl w:val="0"/>
          <w:numId w:val="184"/>
        </w:numPr>
        <w:rPr>
          <w:rFonts w:asciiTheme="minorHAnsi" w:hAnsiTheme="minorHAnsi" w:cstheme="minorHAnsi"/>
          <w:sz w:val="24"/>
          <w:szCs w:val="24"/>
        </w:rPr>
      </w:pPr>
      <w:r w:rsidRPr="009F2E26">
        <w:rPr>
          <w:rFonts w:asciiTheme="minorHAnsi" w:hAnsiTheme="minorHAnsi" w:cstheme="minorHAnsi"/>
          <w:sz w:val="24"/>
          <w:szCs w:val="24"/>
        </w:rPr>
        <w:t>Calendrier de suivi (Tableau P. 4)</w:t>
      </w:r>
    </w:p>
    <w:p w:rsidR="009F2E26" w:rsidRPr="009F2E26" w:rsidRDefault="009F2E26" w:rsidP="009F2E26">
      <w:pPr>
        <w:pStyle w:val="ListParagraph"/>
        <w:rPr>
          <w:rFonts w:asciiTheme="minorHAnsi" w:hAnsiTheme="minorHAnsi" w:cstheme="minorHAnsi"/>
          <w:b/>
          <w:sz w:val="24"/>
          <w:szCs w:val="24"/>
        </w:rPr>
      </w:pPr>
    </w:p>
    <w:p w:rsidR="009F2E26" w:rsidRPr="009F2E26" w:rsidRDefault="009F2E26" w:rsidP="0044724C">
      <w:pPr>
        <w:pStyle w:val="ListParagraph"/>
        <w:numPr>
          <w:ilvl w:val="0"/>
          <w:numId w:val="180"/>
        </w:numPr>
        <w:rPr>
          <w:rFonts w:asciiTheme="minorHAnsi" w:hAnsiTheme="minorHAnsi" w:cstheme="minorHAnsi"/>
          <w:b/>
          <w:sz w:val="24"/>
          <w:szCs w:val="24"/>
        </w:rPr>
      </w:pPr>
      <w:r w:rsidRPr="009F2E26">
        <w:rPr>
          <w:rFonts w:asciiTheme="minorHAnsi" w:hAnsiTheme="minorHAnsi" w:cstheme="minorHAnsi"/>
          <w:b/>
          <w:sz w:val="24"/>
          <w:szCs w:val="24"/>
        </w:rPr>
        <w:t xml:space="preserve"> Alimentation du l’enfant en contexte de VIH</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Les différentes options d’alimentation</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Risque d’alimentation mixte</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Recommandations nationales</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Conseils en alimentation</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Alimentation de substitution</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Les facteurs de réussite de l’allaitement maternel (Cf. P.2)</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Prévention et prise en charge des problèmes lies à l’allaitement maternel</w:t>
      </w:r>
    </w:p>
    <w:p w:rsidR="009F2E26" w:rsidRPr="009F2E26" w:rsidRDefault="009F2E26" w:rsidP="0044724C">
      <w:pPr>
        <w:pStyle w:val="ListParagraph"/>
        <w:numPr>
          <w:ilvl w:val="0"/>
          <w:numId w:val="185"/>
        </w:numPr>
        <w:rPr>
          <w:rFonts w:asciiTheme="minorHAnsi" w:hAnsiTheme="minorHAnsi" w:cstheme="minorHAnsi"/>
          <w:sz w:val="24"/>
          <w:szCs w:val="24"/>
        </w:rPr>
      </w:pPr>
      <w:r w:rsidRPr="009F2E26">
        <w:rPr>
          <w:rFonts w:asciiTheme="minorHAnsi" w:hAnsiTheme="minorHAnsi" w:cstheme="minorHAnsi"/>
          <w:sz w:val="24"/>
          <w:szCs w:val="24"/>
        </w:rPr>
        <w:t>Allaitement après  l’Age de 6 mois</w:t>
      </w:r>
    </w:p>
    <w:p w:rsidR="009F2E26" w:rsidRPr="009F2E26" w:rsidRDefault="009F2E26" w:rsidP="009F2E26">
      <w:pPr>
        <w:pStyle w:val="ListParagraph"/>
        <w:ind w:left="1440"/>
        <w:rPr>
          <w:rFonts w:asciiTheme="minorHAnsi" w:hAnsiTheme="minorHAnsi" w:cstheme="minorHAnsi"/>
          <w:b/>
          <w:sz w:val="24"/>
          <w:szCs w:val="24"/>
        </w:rPr>
      </w:pPr>
    </w:p>
    <w:p w:rsidR="009F2E26" w:rsidRDefault="009F2E26" w:rsidP="0044724C">
      <w:pPr>
        <w:pStyle w:val="ListParagraph"/>
        <w:numPr>
          <w:ilvl w:val="0"/>
          <w:numId w:val="180"/>
        </w:numPr>
        <w:rPr>
          <w:rFonts w:asciiTheme="minorHAnsi" w:hAnsiTheme="minorHAnsi" w:cstheme="minorHAnsi"/>
          <w:b/>
          <w:sz w:val="24"/>
          <w:szCs w:val="24"/>
        </w:rPr>
      </w:pPr>
      <w:r w:rsidRPr="009F2E26">
        <w:rPr>
          <w:rFonts w:asciiTheme="minorHAnsi" w:hAnsiTheme="minorHAnsi" w:cstheme="minorHAnsi"/>
          <w:b/>
          <w:sz w:val="24"/>
          <w:szCs w:val="24"/>
        </w:rPr>
        <w:t xml:space="preserve">Diagnostic et Prise en charge </w:t>
      </w:r>
    </w:p>
    <w:p w:rsidR="009F2E26" w:rsidRPr="009F2E26" w:rsidRDefault="009F2E26" w:rsidP="009F2E26">
      <w:pPr>
        <w:pStyle w:val="ListParagraph"/>
        <w:rPr>
          <w:rFonts w:asciiTheme="minorHAnsi" w:hAnsiTheme="minorHAnsi" w:cstheme="minorHAnsi"/>
          <w:b/>
          <w:sz w:val="24"/>
          <w:szCs w:val="24"/>
        </w:rPr>
      </w:pPr>
    </w:p>
    <w:p w:rsidR="009F2E26" w:rsidRPr="009F2E26" w:rsidRDefault="009F2E26" w:rsidP="0044724C">
      <w:pPr>
        <w:pStyle w:val="ListParagraph"/>
        <w:numPr>
          <w:ilvl w:val="0"/>
          <w:numId w:val="180"/>
        </w:numPr>
        <w:rPr>
          <w:rFonts w:asciiTheme="minorHAnsi" w:hAnsiTheme="minorHAnsi" w:cstheme="minorHAnsi"/>
          <w:b/>
          <w:sz w:val="24"/>
          <w:szCs w:val="24"/>
        </w:rPr>
      </w:pPr>
      <w:r w:rsidRPr="009F2E26">
        <w:rPr>
          <w:rFonts w:asciiTheme="minorHAnsi" w:hAnsiTheme="minorHAnsi" w:cstheme="minorHAnsi"/>
          <w:b/>
          <w:sz w:val="24"/>
          <w:szCs w:val="24"/>
        </w:rPr>
        <w:t>Suivi de l’enfant dépisté VIH positif</w:t>
      </w:r>
    </w:p>
    <w:p w:rsidR="009F2E26" w:rsidRPr="009F2E26" w:rsidRDefault="009F2E26" w:rsidP="0044724C">
      <w:pPr>
        <w:pStyle w:val="ListParagraph"/>
        <w:numPr>
          <w:ilvl w:val="0"/>
          <w:numId w:val="183"/>
        </w:numPr>
        <w:rPr>
          <w:rFonts w:asciiTheme="minorHAnsi" w:hAnsiTheme="minorHAnsi" w:cstheme="minorHAnsi"/>
          <w:sz w:val="24"/>
          <w:szCs w:val="24"/>
        </w:rPr>
      </w:pPr>
      <w:r w:rsidRPr="009F2E26">
        <w:rPr>
          <w:rFonts w:asciiTheme="minorHAnsi" w:hAnsiTheme="minorHAnsi" w:cstheme="minorHAnsi"/>
          <w:sz w:val="24"/>
          <w:szCs w:val="24"/>
        </w:rPr>
        <w:t>Evaluation clinique</w:t>
      </w:r>
    </w:p>
    <w:p w:rsidR="009F2E26" w:rsidRPr="009F2E26" w:rsidRDefault="009F2E26" w:rsidP="0044724C">
      <w:pPr>
        <w:pStyle w:val="ListParagraph"/>
        <w:numPr>
          <w:ilvl w:val="0"/>
          <w:numId w:val="183"/>
        </w:numPr>
        <w:rPr>
          <w:rFonts w:asciiTheme="minorHAnsi" w:hAnsiTheme="minorHAnsi" w:cstheme="minorHAnsi"/>
          <w:sz w:val="24"/>
          <w:szCs w:val="24"/>
        </w:rPr>
      </w:pPr>
      <w:r w:rsidRPr="009F2E26">
        <w:rPr>
          <w:rFonts w:asciiTheme="minorHAnsi" w:hAnsiTheme="minorHAnsi" w:cstheme="minorHAnsi"/>
          <w:sz w:val="24"/>
          <w:szCs w:val="24"/>
        </w:rPr>
        <w:t>Evaluation para-clinique</w:t>
      </w:r>
    </w:p>
    <w:p w:rsidR="009F2E26" w:rsidRPr="009F2E26" w:rsidRDefault="009F2E26" w:rsidP="0044724C">
      <w:pPr>
        <w:pStyle w:val="ListParagraph"/>
        <w:numPr>
          <w:ilvl w:val="0"/>
          <w:numId w:val="183"/>
        </w:numPr>
        <w:rPr>
          <w:rFonts w:asciiTheme="minorHAnsi" w:hAnsiTheme="minorHAnsi" w:cstheme="minorHAnsi"/>
          <w:sz w:val="24"/>
          <w:szCs w:val="24"/>
        </w:rPr>
      </w:pPr>
      <w:r w:rsidRPr="009F2E26">
        <w:rPr>
          <w:rFonts w:asciiTheme="minorHAnsi" w:hAnsiTheme="minorHAnsi" w:cstheme="minorHAnsi"/>
          <w:sz w:val="24"/>
          <w:szCs w:val="24"/>
        </w:rPr>
        <w:t>Traitement</w:t>
      </w:r>
    </w:p>
    <w:p w:rsidR="009F2E26" w:rsidRPr="009F2E26" w:rsidRDefault="009F2E26" w:rsidP="0044724C">
      <w:pPr>
        <w:pStyle w:val="ListParagraph"/>
        <w:numPr>
          <w:ilvl w:val="0"/>
          <w:numId w:val="183"/>
        </w:numPr>
        <w:rPr>
          <w:rFonts w:asciiTheme="minorHAnsi" w:hAnsiTheme="minorHAnsi" w:cstheme="minorHAnsi"/>
          <w:sz w:val="24"/>
          <w:szCs w:val="24"/>
        </w:rPr>
      </w:pPr>
      <w:r w:rsidRPr="009F2E26">
        <w:rPr>
          <w:rFonts w:asciiTheme="minorHAnsi" w:hAnsiTheme="minorHAnsi" w:cstheme="minorHAnsi"/>
          <w:sz w:val="24"/>
          <w:szCs w:val="24"/>
        </w:rPr>
        <w:t>Suivi de l’enfant sous traitement</w:t>
      </w:r>
    </w:p>
    <w:p w:rsidR="009F2E26" w:rsidRPr="009F2E26" w:rsidRDefault="009F2E26" w:rsidP="0044724C">
      <w:pPr>
        <w:pStyle w:val="ListParagraph"/>
        <w:numPr>
          <w:ilvl w:val="0"/>
          <w:numId w:val="183"/>
        </w:numPr>
        <w:rPr>
          <w:rFonts w:asciiTheme="minorHAnsi" w:hAnsiTheme="minorHAnsi" w:cstheme="minorHAnsi"/>
          <w:sz w:val="24"/>
          <w:szCs w:val="24"/>
        </w:rPr>
      </w:pPr>
      <w:r w:rsidRPr="009F2E26">
        <w:rPr>
          <w:rFonts w:asciiTheme="minorHAnsi" w:hAnsiTheme="minorHAnsi" w:cstheme="minorHAnsi"/>
          <w:sz w:val="24"/>
          <w:szCs w:val="24"/>
        </w:rPr>
        <w:t>Diagnostic et prise en charge de l’échec thérapeutique chez l’enfant</w:t>
      </w:r>
    </w:p>
    <w:p w:rsidR="009F2E26" w:rsidRPr="009F2E26" w:rsidRDefault="009F2E26" w:rsidP="009F2E26">
      <w:pPr>
        <w:pStyle w:val="ListParagraph"/>
        <w:rPr>
          <w:rFonts w:asciiTheme="minorHAnsi" w:hAnsiTheme="minorHAnsi" w:cstheme="minorHAnsi"/>
          <w:b/>
          <w:sz w:val="24"/>
          <w:szCs w:val="24"/>
        </w:rPr>
      </w:pPr>
    </w:p>
    <w:p w:rsidR="009F2E26" w:rsidRPr="009F2E26" w:rsidRDefault="009F2E26" w:rsidP="0044724C">
      <w:pPr>
        <w:pStyle w:val="ListParagraph"/>
        <w:numPr>
          <w:ilvl w:val="0"/>
          <w:numId w:val="180"/>
        </w:numPr>
        <w:rPr>
          <w:rFonts w:asciiTheme="minorHAnsi" w:hAnsiTheme="minorHAnsi" w:cstheme="minorHAnsi"/>
          <w:b/>
          <w:sz w:val="24"/>
          <w:szCs w:val="24"/>
        </w:rPr>
      </w:pPr>
      <w:r w:rsidRPr="009F2E26">
        <w:rPr>
          <w:rFonts w:asciiTheme="minorHAnsi" w:hAnsiTheme="minorHAnsi" w:cstheme="minorHAnsi"/>
          <w:b/>
          <w:sz w:val="24"/>
          <w:szCs w:val="24"/>
        </w:rPr>
        <w:t>Prévention, Diagnostic et Prise en charge de co-infection et de co-mo</w:t>
      </w:r>
      <w:r>
        <w:rPr>
          <w:rFonts w:asciiTheme="minorHAnsi" w:hAnsiTheme="minorHAnsi" w:cstheme="minorHAnsi"/>
          <w:b/>
          <w:sz w:val="24"/>
          <w:szCs w:val="24"/>
        </w:rPr>
        <w:t>rbid</w:t>
      </w:r>
      <w:r w:rsidRPr="009F2E26">
        <w:rPr>
          <w:rFonts w:asciiTheme="minorHAnsi" w:hAnsiTheme="minorHAnsi" w:cstheme="minorHAnsi"/>
          <w:b/>
          <w:sz w:val="24"/>
          <w:szCs w:val="24"/>
        </w:rPr>
        <w:t xml:space="preserve">ité </w:t>
      </w:r>
    </w:p>
    <w:p w:rsidR="009F2E26" w:rsidRPr="009F2E26" w:rsidRDefault="009F2E26" w:rsidP="0044724C">
      <w:pPr>
        <w:pStyle w:val="ListParagraph"/>
        <w:numPr>
          <w:ilvl w:val="0"/>
          <w:numId w:val="181"/>
        </w:numPr>
        <w:rPr>
          <w:rFonts w:asciiTheme="minorHAnsi" w:hAnsiTheme="minorHAnsi" w:cstheme="minorHAnsi"/>
          <w:b/>
          <w:sz w:val="24"/>
          <w:szCs w:val="24"/>
        </w:rPr>
      </w:pPr>
      <w:r w:rsidRPr="009F2E26">
        <w:rPr>
          <w:rFonts w:asciiTheme="minorHAnsi" w:hAnsiTheme="minorHAnsi" w:cstheme="minorHAnsi"/>
          <w:b/>
          <w:sz w:val="24"/>
          <w:szCs w:val="24"/>
        </w:rPr>
        <w:t>Tuberculose</w:t>
      </w:r>
    </w:p>
    <w:p w:rsidR="009F2E26" w:rsidRPr="009F2E26" w:rsidRDefault="009F2E26" w:rsidP="0044724C">
      <w:pPr>
        <w:pStyle w:val="ListParagraph"/>
        <w:numPr>
          <w:ilvl w:val="0"/>
          <w:numId w:val="181"/>
        </w:numPr>
        <w:rPr>
          <w:rFonts w:asciiTheme="minorHAnsi" w:hAnsiTheme="minorHAnsi" w:cstheme="minorHAnsi"/>
          <w:b/>
          <w:sz w:val="24"/>
          <w:szCs w:val="24"/>
        </w:rPr>
      </w:pPr>
      <w:r w:rsidRPr="009F2E26">
        <w:rPr>
          <w:rFonts w:asciiTheme="minorHAnsi" w:hAnsiTheme="minorHAnsi" w:cstheme="minorHAnsi"/>
          <w:b/>
          <w:sz w:val="24"/>
          <w:szCs w:val="24"/>
        </w:rPr>
        <w:t>La Pneumocystose</w:t>
      </w:r>
    </w:p>
    <w:p w:rsidR="009F2E26" w:rsidRPr="009F2E26" w:rsidRDefault="009F2E26" w:rsidP="0044724C">
      <w:pPr>
        <w:pStyle w:val="ListParagraph"/>
        <w:numPr>
          <w:ilvl w:val="0"/>
          <w:numId w:val="181"/>
        </w:numPr>
        <w:rPr>
          <w:rFonts w:asciiTheme="minorHAnsi" w:hAnsiTheme="minorHAnsi" w:cstheme="minorHAnsi"/>
          <w:b/>
          <w:sz w:val="24"/>
          <w:szCs w:val="24"/>
        </w:rPr>
      </w:pPr>
      <w:r w:rsidRPr="009F2E26">
        <w:rPr>
          <w:rFonts w:asciiTheme="minorHAnsi" w:hAnsiTheme="minorHAnsi" w:cstheme="minorHAnsi"/>
          <w:b/>
          <w:sz w:val="24"/>
          <w:szCs w:val="24"/>
        </w:rPr>
        <w:t>L’Hépatite…</w:t>
      </w:r>
    </w:p>
    <w:p w:rsidR="009F2E26" w:rsidRPr="009F2E26" w:rsidRDefault="009F2E26" w:rsidP="0044724C">
      <w:pPr>
        <w:pStyle w:val="ListParagraph"/>
        <w:numPr>
          <w:ilvl w:val="0"/>
          <w:numId w:val="181"/>
        </w:numPr>
        <w:rPr>
          <w:rFonts w:asciiTheme="minorHAnsi" w:hAnsiTheme="minorHAnsi" w:cstheme="minorHAnsi"/>
          <w:b/>
          <w:sz w:val="24"/>
          <w:szCs w:val="24"/>
        </w:rPr>
      </w:pPr>
      <w:r w:rsidRPr="009F2E26">
        <w:rPr>
          <w:rFonts w:asciiTheme="minorHAnsi" w:hAnsiTheme="minorHAnsi" w:cstheme="minorHAnsi"/>
          <w:b/>
          <w:sz w:val="24"/>
          <w:szCs w:val="24"/>
        </w:rPr>
        <w:t xml:space="preserve">Toxoplasmose </w:t>
      </w:r>
    </w:p>
    <w:p w:rsidR="009F2E26" w:rsidRPr="009F2E26" w:rsidRDefault="009F2E26" w:rsidP="009F2E26">
      <w:pPr>
        <w:rPr>
          <w:rFonts w:asciiTheme="minorHAnsi" w:hAnsiTheme="minorHAnsi" w:cstheme="minorHAnsi"/>
          <w:b/>
          <w:color w:val="FF0000"/>
          <w:lang w:val="fr-FR"/>
        </w:rPr>
      </w:pPr>
    </w:p>
    <w:p w:rsidR="009F2E26" w:rsidRDefault="009F2E26">
      <w:pPr>
        <w:spacing w:after="200" w:line="276" w:lineRule="auto"/>
        <w:rPr>
          <w:rFonts w:asciiTheme="minorHAnsi" w:hAnsiTheme="minorHAnsi" w:cstheme="minorHAnsi"/>
          <w:b/>
          <w:sz w:val="28"/>
          <w:szCs w:val="28"/>
          <w:lang w:val="fr-FR"/>
        </w:rPr>
      </w:pPr>
      <w:r>
        <w:rPr>
          <w:rFonts w:asciiTheme="minorHAnsi" w:hAnsiTheme="minorHAnsi" w:cstheme="minorHAnsi"/>
          <w:b/>
          <w:sz w:val="28"/>
          <w:szCs w:val="28"/>
          <w:lang w:val="fr-FR"/>
        </w:rPr>
        <w:br w:type="page"/>
      </w:r>
    </w:p>
    <w:p w:rsidR="009F2E26" w:rsidRPr="009F2E26" w:rsidRDefault="009F2E26" w:rsidP="0026183E">
      <w:pPr>
        <w:jc w:val="both"/>
        <w:rPr>
          <w:rFonts w:asciiTheme="minorHAnsi" w:hAnsiTheme="minorHAnsi" w:cstheme="minorHAnsi"/>
          <w:b/>
          <w:sz w:val="28"/>
          <w:szCs w:val="28"/>
          <w:lang w:val="fr-FR"/>
        </w:rPr>
      </w:pPr>
      <w:r w:rsidRPr="009F2E26">
        <w:rPr>
          <w:rFonts w:asciiTheme="minorHAnsi" w:hAnsiTheme="minorHAnsi" w:cstheme="minorHAnsi"/>
          <w:b/>
          <w:sz w:val="28"/>
          <w:szCs w:val="28"/>
          <w:lang w:val="fr-FR"/>
        </w:rPr>
        <w:lastRenderedPageBreak/>
        <w:t>DIRECTIVES POUR LE DEPISTAGE DU VIH CHEZ L’ENFANT ET CONSEIL INITIE PAR LE PRESTATAIRE</w:t>
      </w:r>
    </w:p>
    <w:p w:rsidR="009F2E26" w:rsidRDefault="009F2E26" w:rsidP="0026183E">
      <w:pPr>
        <w:pStyle w:val="ListParagraph"/>
        <w:autoSpaceDE w:val="0"/>
        <w:autoSpaceDN w:val="0"/>
        <w:adjustRightInd w:val="0"/>
        <w:jc w:val="both"/>
        <w:rPr>
          <w:rFonts w:asciiTheme="minorHAnsi" w:hAnsiTheme="minorHAnsi" w:cstheme="minorHAnsi"/>
        </w:rPr>
      </w:pPr>
    </w:p>
    <w:p w:rsidR="009F2E26" w:rsidRPr="009F2E26" w:rsidRDefault="009F2E26" w:rsidP="0044724C">
      <w:pPr>
        <w:pStyle w:val="ListParagraph"/>
        <w:numPr>
          <w:ilvl w:val="0"/>
          <w:numId w:val="179"/>
        </w:numPr>
        <w:autoSpaceDE w:val="0"/>
        <w:autoSpaceDN w:val="0"/>
        <w:adjustRightInd w:val="0"/>
        <w:jc w:val="both"/>
        <w:rPr>
          <w:rFonts w:asciiTheme="minorHAnsi" w:hAnsiTheme="minorHAnsi" w:cstheme="minorHAnsi"/>
        </w:rPr>
      </w:pPr>
      <w:r w:rsidRPr="009F2E26">
        <w:rPr>
          <w:rFonts w:asciiTheme="minorHAnsi" w:hAnsiTheme="minorHAnsi" w:cstheme="minorHAnsi"/>
        </w:rPr>
        <w:t>Le parent/tuteur légal de tout enfant  en contact avec le système de santé doit recevoir une proposition de test de dépistage du VIH à toutes les portes d’entrée des soins  si le  statut de l’enfant  est inconnu.</w:t>
      </w:r>
    </w:p>
    <w:p w:rsidR="009F2E26" w:rsidRPr="009F2E26" w:rsidRDefault="009F2E26" w:rsidP="0044724C">
      <w:pPr>
        <w:pStyle w:val="ListParagraph"/>
        <w:numPr>
          <w:ilvl w:val="0"/>
          <w:numId w:val="179"/>
        </w:numPr>
        <w:autoSpaceDE w:val="0"/>
        <w:autoSpaceDN w:val="0"/>
        <w:adjustRightInd w:val="0"/>
        <w:jc w:val="both"/>
        <w:rPr>
          <w:rFonts w:asciiTheme="minorHAnsi" w:hAnsiTheme="minorHAnsi" w:cstheme="minorHAnsi"/>
        </w:rPr>
      </w:pPr>
      <w:r w:rsidRPr="009F2E26">
        <w:rPr>
          <w:rFonts w:asciiTheme="minorHAnsi" w:hAnsiTheme="minorHAnsi" w:cstheme="minorHAnsi"/>
        </w:rPr>
        <w:t>Tout parent/tuteur légal de l’enfant hospitalises doit recevoir une proposition de  test de dépistage du VIH  adaptée a son âge si son statut est inconnu.</w:t>
      </w:r>
    </w:p>
    <w:p w:rsidR="009F2E26" w:rsidRPr="009F2E26" w:rsidRDefault="009F2E26" w:rsidP="0044724C">
      <w:pPr>
        <w:pStyle w:val="ListParagraph"/>
        <w:numPr>
          <w:ilvl w:val="0"/>
          <w:numId w:val="179"/>
        </w:numPr>
        <w:autoSpaceDE w:val="0"/>
        <w:autoSpaceDN w:val="0"/>
        <w:adjustRightInd w:val="0"/>
        <w:jc w:val="both"/>
        <w:rPr>
          <w:rFonts w:asciiTheme="minorHAnsi" w:hAnsiTheme="minorHAnsi" w:cstheme="minorHAnsi"/>
        </w:rPr>
      </w:pPr>
      <w:r w:rsidRPr="009F2E26">
        <w:rPr>
          <w:rFonts w:asciiTheme="minorHAnsi" w:hAnsiTheme="minorHAnsi" w:cstheme="minorHAnsi"/>
        </w:rPr>
        <w:t>Tout  parent/ tuteur d’enfant malnutri doit recevoir une proposition de test pour  le dépistage du VIH de l’enfant</w:t>
      </w:r>
    </w:p>
    <w:p w:rsidR="009F2E26" w:rsidRPr="009F2E26" w:rsidRDefault="009F2E26" w:rsidP="0044724C">
      <w:pPr>
        <w:pStyle w:val="ListParagraph"/>
        <w:numPr>
          <w:ilvl w:val="0"/>
          <w:numId w:val="179"/>
        </w:numPr>
        <w:autoSpaceDE w:val="0"/>
        <w:autoSpaceDN w:val="0"/>
        <w:adjustRightInd w:val="0"/>
        <w:jc w:val="both"/>
        <w:rPr>
          <w:rFonts w:asciiTheme="minorHAnsi" w:hAnsiTheme="minorHAnsi" w:cstheme="minorHAnsi"/>
        </w:rPr>
      </w:pPr>
      <w:r w:rsidRPr="009F2E26">
        <w:rPr>
          <w:rFonts w:asciiTheme="minorHAnsi" w:hAnsiTheme="minorHAnsi" w:cstheme="minorHAnsi"/>
        </w:rPr>
        <w:t>L’accord du parent ou du tuteur légal  est indispensable pour le dépistage de l’enfant en communauté.</w:t>
      </w:r>
    </w:p>
    <w:p w:rsidR="009F2E26" w:rsidRPr="009F2E26" w:rsidRDefault="009F2E26" w:rsidP="0044724C">
      <w:pPr>
        <w:pStyle w:val="ListParagraph"/>
        <w:numPr>
          <w:ilvl w:val="0"/>
          <w:numId w:val="179"/>
        </w:numPr>
        <w:autoSpaceDE w:val="0"/>
        <w:autoSpaceDN w:val="0"/>
        <w:adjustRightInd w:val="0"/>
        <w:jc w:val="both"/>
        <w:rPr>
          <w:rFonts w:asciiTheme="minorHAnsi" w:hAnsiTheme="minorHAnsi" w:cstheme="minorHAnsi"/>
        </w:rPr>
      </w:pPr>
      <w:r w:rsidRPr="009F2E26">
        <w:rPr>
          <w:rFonts w:asciiTheme="minorHAnsi" w:hAnsiTheme="minorHAnsi" w:cstheme="minorHAnsi"/>
        </w:rPr>
        <w:t xml:space="preserve">Pour le dépistage du VIH  des enfants dans la  communauté, le prestataire doit recevoir l’accord du responsable du District de Sante et/ou de la délégation  Régionale de la Sante. </w:t>
      </w:r>
    </w:p>
    <w:p w:rsidR="009F2E26" w:rsidRPr="009F2E26" w:rsidRDefault="009F2E26" w:rsidP="0026183E">
      <w:pPr>
        <w:pStyle w:val="ListParagraph"/>
        <w:autoSpaceDE w:val="0"/>
        <w:autoSpaceDN w:val="0"/>
        <w:adjustRightInd w:val="0"/>
        <w:jc w:val="both"/>
        <w:rPr>
          <w:rFonts w:asciiTheme="minorHAnsi" w:hAnsiTheme="minorHAnsi" w:cstheme="minorHAnsi"/>
        </w:rPr>
      </w:pPr>
    </w:p>
    <w:p w:rsidR="009F2E26" w:rsidRPr="009F2E26" w:rsidRDefault="009F2E26" w:rsidP="0026183E">
      <w:pPr>
        <w:jc w:val="both"/>
        <w:rPr>
          <w:rFonts w:asciiTheme="minorHAnsi" w:hAnsiTheme="minorHAnsi" w:cstheme="minorHAnsi"/>
          <w:sz w:val="28"/>
          <w:szCs w:val="28"/>
          <w:lang w:val="fr-FR"/>
        </w:rPr>
      </w:pPr>
      <w:r w:rsidRPr="009F2E26">
        <w:rPr>
          <w:rFonts w:asciiTheme="minorHAnsi" w:hAnsiTheme="minorHAnsi" w:cstheme="minorHAnsi"/>
          <w:b/>
          <w:sz w:val="28"/>
          <w:szCs w:val="28"/>
          <w:lang w:val="fr-FR"/>
        </w:rPr>
        <w:t xml:space="preserve">DIRECTIVES POUR LE SUIVI DE L’ENFANT EXPOSE AU VIH </w:t>
      </w:r>
      <w:r w:rsidRPr="009F2E26">
        <w:rPr>
          <w:rFonts w:asciiTheme="minorHAnsi" w:hAnsiTheme="minorHAnsi" w:cstheme="minorHAnsi"/>
          <w:sz w:val="28"/>
          <w:szCs w:val="28"/>
          <w:lang w:val="fr-FR"/>
        </w:rPr>
        <w:t>PROPHYLAXIE ARV</w:t>
      </w:r>
    </w:p>
    <w:p w:rsidR="009F2E26" w:rsidRPr="009F2E26" w:rsidRDefault="009F2E26" w:rsidP="0044724C">
      <w:pPr>
        <w:pStyle w:val="ListParagraph"/>
        <w:numPr>
          <w:ilvl w:val="0"/>
          <w:numId w:val="184"/>
        </w:numPr>
        <w:jc w:val="both"/>
        <w:rPr>
          <w:rFonts w:asciiTheme="minorHAnsi" w:hAnsiTheme="minorHAnsi" w:cstheme="minorHAnsi"/>
          <w:sz w:val="24"/>
          <w:szCs w:val="24"/>
        </w:rPr>
      </w:pPr>
      <w:r w:rsidRPr="009F2E26">
        <w:rPr>
          <w:rFonts w:asciiTheme="minorHAnsi" w:hAnsiTheme="minorHAnsi" w:cstheme="minorHAnsi"/>
          <w:sz w:val="24"/>
          <w:szCs w:val="24"/>
        </w:rPr>
        <w:t>Prophylaxie de Cotrimoxazole</w:t>
      </w:r>
    </w:p>
    <w:p w:rsidR="009F2E26" w:rsidRPr="009F2E26" w:rsidRDefault="009F2E26" w:rsidP="0044724C">
      <w:pPr>
        <w:pStyle w:val="ListParagraph"/>
        <w:numPr>
          <w:ilvl w:val="0"/>
          <w:numId w:val="184"/>
        </w:numPr>
        <w:jc w:val="both"/>
        <w:rPr>
          <w:rFonts w:asciiTheme="minorHAnsi" w:hAnsiTheme="minorHAnsi" w:cstheme="minorHAnsi"/>
          <w:sz w:val="24"/>
          <w:szCs w:val="24"/>
        </w:rPr>
      </w:pPr>
      <w:r w:rsidRPr="009F2E26">
        <w:rPr>
          <w:rFonts w:asciiTheme="minorHAnsi" w:hAnsiTheme="minorHAnsi" w:cstheme="minorHAnsi"/>
          <w:sz w:val="24"/>
          <w:szCs w:val="24"/>
        </w:rPr>
        <w:t>Diagnostic précoce</w:t>
      </w:r>
    </w:p>
    <w:p w:rsidR="009F2E26" w:rsidRPr="009F2E26" w:rsidRDefault="009F2E26" w:rsidP="0044724C">
      <w:pPr>
        <w:pStyle w:val="ListParagraph"/>
        <w:numPr>
          <w:ilvl w:val="0"/>
          <w:numId w:val="184"/>
        </w:numPr>
        <w:jc w:val="both"/>
        <w:rPr>
          <w:rFonts w:asciiTheme="minorHAnsi" w:hAnsiTheme="minorHAnsi" w:cstheme="minorHAnsi"/>
        </w:rPr>
      </w:pPr>
      <w:r w:rsidRPr="009F2E26">
        <w:rPr>
          <w:rFonts w:asciiTheme="minorHAnsi" w:hAnsiTheme="minorHAnsi" w:cstheme="minorHAnsi"/>
          <w:sz w:val="24"/>
          <w:szCs w:val="24"/>
        </w:rPr>
        <w:t xml:space="preserve">Calendrier de suivi </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1. Tout enfant né de mère séropositive doit être enregistré et bénéficié d’une consultation de suivi programmé selon le calendrier de vaccination.</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2. Tout nouveau-né et enfant exposé au VIH doit débuter la prophylaxie au Cotrimoxazole à partir de 6 semaines après la naissance et la poursuivre jusqu’à la cessation du risque de contamination et de l’exclusion de l’infection à VIH</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3.</w:t>
      </w:r>
      <w:r>
        <w:rPr>
          <w:rFonts w:asciiTheme="minorHAnsi" w:hAnsiTheme="minorHAnsi" w:cstheme="minorHAnsi"/>
          <w:lang w:val="fr-FR"/>
        </w:rPr>
        <w:t xml:space="preserve"> </w:t>
      </w:r>
      <w:r w:rsidRPr="009F2E26">
        <w:rPr>
          <w:rFonts w:asciiTheme="minorHAnsi" w:hAnsiTheme="minorHAnsi" w:cstheme="minorHAnsi"/>
          <w:lang w:val="fr-FR"/>
        </w:rPr>
        <w:t xml:space="preserve">Tout nouveau-né de mère séropositive au VIH doit bénéficier </w:t>
      </w:r>
      <w:r>
        <w:rPr>
          <w:rFonts w:asciiTheme="minorHAnsi" w:hAnsiTheme="minorHAnsi" w:cstheme="minorHAnsi"/>
          <w:lang w:val="fr-FR"/>
        </w:rPr>
        <w:t>d’</w:t>
      </w:r>
      <w:r w:rsidRPr="009F2E26">
        <w:rPr>
          <w:rFonts w:asciiTheme="minorHAnsi" w:hAnsiTheme="minorHAnsi" w:cstheme="minorHAnsi"/>
          <w:lang w:val="fr-FR"/>
        </w:rPr>
        <w:t>une prophylaxie par la NVP:</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lang w:val="fr-FR"/>
        </w:rPr>
        <w:t xml:space="preserve">- Pendant 6 semaines si la mère est sous trithérapie antirétrovirale </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lang w:val="fr-FR"/>
        </w:rPr>
        <w:t xml:space="preserve">- Pendant toute la durée de l’allaitement maternel si la mère est sous prophylaxie antirétrovirale </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lang w:val="fr-FR"/>
        </w:rPr>
        <w:t>_ Pendant 12 semaines si la mère n’a pas pris de traitement et si l’enfant est sous allaitement artificiel</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 xml:space="preserve">4. Le traitement préventif à INH à la dose de 10 mg/kg/jour pendant six mois doit être proposé avec un suivi régulier à : </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lang w:val="fr-FR"/>
        </w:rPr>
        <w:t>•  Tout enfant de moins de cinq ans (quel que soit son statut par rapport au VIH) qui a été en contact avec un cas de    tuberculose ;</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lang w:val="fr-FR"/>
        </w:rPr>
        <w:t>•  Tout enfant infecté par le VIH, âgé de moins 12 mois, qui a été en contact avec un cas de tuberculose ;</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lang w:val="fr-FR"/>
        </w:rPr>
        <w:t>•  Tout enfant infecté par le VIH, âgé de moins 12 mois, même en l’absence de contact de cas de tuberculose.</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5. 1. Tout enfant exposé au VIH et asymptomatique, doit recevoir tous les vaccins du PEV conformément au calendrier en vigueur.</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5.2. Tout enfant exposé au VIH et asymptomatique doit recevoir le vaccin anti rougeoleux (VAR) à six mois de vie et  une deuxième dose de VAR à neuf mois.</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5.3 Tout enfant infecté par le VIH ou symptomatique, ne doit recevoir  le BCG, l’antiamarile et</w:t>
      </w:r>
      <w:r w:rsidR="0026183E">
        <w:rPr>
          <w:rFonts w:asciiTheme="minorHAnsi" w:hAnsiTheme="minorHAnsi" w:cstheme="minorHAnsi"/>
          <w:lang w:val="fr-FR"/>
        </w:rPr>
        <w:t xml:space="preserve"> l’anti rougeoleux qu’en cas d’immunocompétence d</w:t>
      </w:r>
      <w:r w:rsidRPr="009F2E26">
        <w:rPr>
          <w:rFonts w:asciiTheme="minorHAnsi" w:hAnsiTheme="minorHAnsi" w:cstheme="minorHAnsi"/>
          <w:lang w:val="fr-FR"/>
        </w:rPr>
        <w:t>e l’enfant (CD4&gt;25% ou au stade I/II)</w:t>
      </w:r>
    </w:p>
    <w:p w:rsidR="009F2E26" w:rsidRPr="009F2E26" w:rsidRDefault="009F2E26" w:rsidP="0026183E">
      <w:pPr>
        <w:jc w:val="both"/>
        <w:rPr>
          <w:rFonts w:asciiTheme="minorHAnsi" w:hAnsiTheme="minorHAnsi" w:cstheme="minorHAnsi"/>
          <w:lang w:val="fr-FR"/>
        </w:rPr>
      </w:pPr>
    </w:p>
    <w:p w:rsidR="009F2E26" w:rsidRPr="0026183E" w:rsidRDefault="0026183E" w:rsidP="0026183E">
      <w:pPr>
        <w:jc w:val="both"/>
        <w:rPr>
          <w:rFonts w:asciiTheme="minorHAnsi" w:hAnsiTheme="minorHAnsi" w:cstheme="minorHAnsi"/>
          <w:b/>
          <w:sz w:val="28"/>
          <w:szCs w:val="28"/>
          <w:lang w:val="fr-FR"/>
        </w:rPr>
      </w:pPr>
      <w:r w:rsidRPr="0026183E">
        <w:rPr>
          <w:rFonts w:asciiTheme="minorHAnsi" w:hAnsiTheme="minorHAnsi" w:cstheme="minorHAnsi"/>
          <w:b/>
          <w:sz w:val="28"/>
          <w:szCs w:val="28"/>
          <w:lang w:val="fr-FR"/>
        </w:rPr>
        <w:lastRenderedPageBreak/>
        <w:t xml:space="preserve">DIRECTIVES SUR L’ALIMENTATION DE L’ENFANT </w:t>
      </w:r>
    </w:p>
    <w:p w:rsidR="009F2E26" w:rsidRPr="009F2E26" w:rsidRDefault="009F2E26" w:rsidP="0026183E">
      <w:pPr>
        <w:jc w:val="both"/>
        <w:rPr>
          <w:rFonts w:asciiTheme="minorHAnsi" w:hAnsiTheme="minorHAnsi" w:cstheme="minorHAnsi"/>
          <w:lang w:val="fr-FR"/>
        </w:rPr>
      </w:pPr>
    </w:p>
    <w:p w:rsidR="009F2E26" w:rsidRPr="009F2E26" w:rsidRDefault="009F2E26" w:rsidP="0026183E">
      <w:pPr>
        <w:tabs>
          <w:tab w:val="left" w:pos="5722"/>
        </w:tabs>
        <w:jc w:val="both"/>
        <w:rPr>
          <w:rFonts w:asciiTheme="minorHAnsi" w:hAnsiTheme="minorHAnsi" w:cstheme="minorHAnsi"/>
          <w:lang w:val="fr-FR"/>
        </w:rPr>
      </w:pPr>
      <w:r w:rsidRPr="009F2E26">
        <w:rPr>
          <w:rFonts w:asciiTheme="minorHAnsi" w:hAnsiTheme="minorHAnsi" w:cstheme="minorHAnsi"/>
          <w:lang w:val="fr-FR"/>
        </w:rPr>
        <w:t xml:space="preserve">6.1 - Les nourrissons doivent recevoir un allaitement maternel exclusif à la demande pendant les 6 premiers mois de vie, puis des aliments de complément tout en poursuivant l’allaitement maternel durant les deux premières années ou plus. </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6.2 - En cas d’exposition de l’enfant au VIH, la mère doit faire le choix entre l’alimentation de substitution lorsqu’elle est acceptable, praticable, abordable, durable et sûre et  l’allaitement maternel exclusif protégé par les ARV recommandé pendant les  premiers mois de vie selon option A ou B+.</w:t>
      </w:r>
    </w:p>
    <w:p w:rsidR="009F2E26" w:rsidRPr="009F2E26" w:rsidRDefault="009F2E26" w:rsidP="0026183E">
      <w:pPr>
        <w:ind w:left="708"/>
        <w:jc w:val="both"/>
        <w:rPr>
          <w:rFonts w:asciiTheme="minorHAnsi" w:hAnsiTheme="minorHAnsi" w:cstheme="minorHAnsi"/>
          <w:lang w:val="fr-FR"/>
        </w:rPr>
      </w:pPr>
      <w:r w:rsidRPr="009F2E26">
        <w:rPr>
          <w:rFonts w:asciiTheme="minorHAnsi" w:hAnsiTheme="minorHAnsi" w:cstheme="minorHAnsi"/>
          <w:b/>
          <w:lang w:val="fr-FR"/>
        </w:rPr>
        <w:t xml:space="preserve">NB </w:t>
      </w:r>
      <w:r w:rsidRPr="009F2E26">
        <w:rPr>
          <w:rFonts w:asciiTheme="minorHAnsi" w:hAnsiTheme="minorHAnsi" w:cstheme="minorHAnsi"/>
          <w:lang w:val="fr-FR"/>
        </w:rPr>
        <w:t>: Quelque soit son choix, la mère devra être soutenue.</w:t>
      </w:r>
    </w:p>
    <w:p w:rsidR="009F2E26" w:rsidRPr="0026183E" w:rsidRDefault="009F2E26" w:rsidP="0026183E">
      <w:pPr>
        <w:jc w:val="both"/>
        <w:rPr>
          <w:rFonts w:asciiTheme="minorHAnsi" w:hAnsiTheme="minorHAnsi" w:cstheme="minorHAnsi"/>
          <w:lang w:val="fr-FR"/>
        </w:rPr>
      </w:pPr>
      <w:r w:rsidRPr="009F2E26">
        <w:rPr>
          <w:rFonts w:asciiTheme="minorHAnsi" w:hAnsiTheme="minorHAnsi" w:cstheme="minorHAnsi"/>
          <w:lang w:val="fr-FR"/>
        </w:rPr>
        <w:t xml:space="preserve">6.3 Tout enfant en état de malnutrition aigue sévère et infecté par le VIH doit d’abord bénéficié d’une prise en charge nutritionnelle pendant au moins une semaine puis d’une réévaluation de l’état nutritionnel de l’enfant avant d’être initier aux ARV selon le schéma </w:t>
      </w:r>
      <w:r w:rsidRPr="0026183E">
        <w:rPr>
          <w:rFonts w:asciiTheme="minorHAnsi" w:hAnsiTheme="minorHAnsi" w:cstheme="minorHAnsi"/>
          <w:lang w:val="fr-FR"/>
        </w:rPr>
        <w:t>thérapeutique recommandé pour l’âge.</w:t>
      </w:r>
    </w:p>
    <w:p w:rsidR="009F2E26" w:rsidRPr="0026183E" w:rsidRDefault="009F2E26" w:rsidP="0026183E">
      <w:pPr>
        <w:jc w:val="both"/>
        <w:rPr>
          <w:rFonts w:asciiTheme="minorHAnsi" w:hAnsiTheme="minorHAnsi" w:cstheme="minorHAnsi"/>
          <w:b/>
          <w:lang w:val="fr-FR"/>
        </w:rPr>
      </w:pPr>
    </w:p>
    <w:p w:rsidR="009F2E26" w:rsidRPr="0026183E" w:rsidRDefault="0026183E" w:rsidP="0026183E">
      <w:pPr>
        <w:jc w:val="both"/>
        <w:rPr>
          <w:rFonts w:asciiTheme="minorHAnsi" w:hAnsiTheme="minorHAnsi" w:cstheme="minorHAnsi"/>
          <w:b/>
          <w:sz w:val="28"/>
          <w:szCs w:val="28"/>
          <w:lang w:val="fr-FR"/>
        </w:rPr>
      </w:pPr>
      <w:r w:rsidRPr="0026183E">
        <w:rPr>
          <w:rFonts w:asciiTheme="minorHAnsi" w:hAnsiTheme="minorHAnsi" w:cstheme="minorHAnsi"/>
          <w:b/>
          <w:sz w:val="28"/>
          <w:szCs w:val="28"/>
          <w:lang w:val="fr-FR"/>
        </w:rPr>
        <w:t>DIRECTIVES SUR LE DIAGNOSTIC  DE L’ENFANT</w:t>
      </w:r>
    </w:p>
    <w:p w:rsidR="0026183E" w:rsidRDefault="0026183E" w:rsidP="0026183E">
      <w:pPr>
        <w:autoSpaceDE w:val="0"/>
        <w:autoSpaceDN w:val="0"/>
        <w:adjustRightInd w:val="0"/>
        <w:jc w:val="both"/>
        <w:rPr>
          <w:rFonts w:asciiTheme="minorHAnsi" w:hAnsiTheme="minorHAnsi" w:cstheme="minorHAnsi"/>
          <w:lang w:val="fr-FR"/>
        </w:rPr>
      </w:pPr>
    </w:p>
    <w:p w:rsidR="009F2E26" w:rsidRPr="009F2E26" w:rsidRDefault="009F2E26" w:rsidP="0026183E">
      <w:pPr>
        <w:autoSpaceDE w:val="0"/>
        <w:autoSpaceDN w:val="0"/>
        <w:adjustRightInd w:val="0"/>
        <w:jc w:val="both"/>
        <w:rPr>
          <w:rFonts w:asciiTheme="minorHAnsi" w:hAnsiTheme="minorHAnsi" w:cstheme="minorHAnsi"/>
          <w:lang w:val="fr-FR"/>
        </w:rPr>
      </w:pPr>
      <w:r w:rsidRPr="009F2E26">
        <w:rPr>
          <w:rFonts w:asciiTheme="minorHAnsi" w:hAnsiTheme="minorHAnsi" w:cstheme="minorHAnsi"/>
          <w:lang w:val="fr-FR"/>
        </w:rPr>
        <w:t>7.1 Tout nourrisson né de mère séropositive, âgé de moins de 18 mois, doit bénéficier d’un test de dépistage précoce (PCR)</w:t>
      </w:r>
    </w:p>
    <w:p w:rsidR="009F2E26" w:rsidRPr="009F2E26" w:rsidRDefault="009F2E26" w:rsidP="0026183E">
      <w:pPr>
        <w:autoSpaceDE w:val="0"/>
        <w:autoSpaceDN w:val="0"/>
        <w:adjustRightInd w:val="0"/>
        <w:jc w:val="both"/>
        <w:rPr>
          <w:rFonts w:asciiTheme="minorHAnsi" w:hAnsiTheme="minorHAnsi" w:cstheme="minorHAnsi"/>
          <w:lang w:val="fr-FR"/>
        </w:rPr>
      </w:pPr>
      <w:r w:rsidRPr="009F2E26">
        <w:rPr>
          <w:rFonts w:asciiTheme="minorHAnsi" w:hAnsiTheme="minorHAnsi" w:cstheme="minorHAnsi"/>
          <w:lang w:val="fr-FR"/>
        </w:rPr>
        <w:t>7.2 Tout nourrisson âgé de moins de 18 mois, symptomatique, doit bénéficier en premier d’une sérologie à VIH. Si la sérologie est positive, il faut confirmer le résultat par la PCR. En cas de PCR positive, l’enfant set déclaré positif au VIH</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7.3 Tout nourrisson ou enfant âgé de plus de 18 mois, symptomatique ou de statut inconnu doit bénéficier du test sérologique du VIH.</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7.4 En absence des signes cliniques ou pathologies suggestifs, toujours rechercher une infection à VIH.</w:t>
      </w:r>
    </w:p>
    <w:p w:rsidR="009F2E26" w:rsidRPr="009F2E26" w:rsidRDefault="009F2E26" w:rsidP="0026183E">
      <w:pPr>
        <w:tabs>
          <w:tab w:val="left" w:pos="5722"/>
        </w:tabs>
        <w:jc w:val="both"/>
        <w:rPr>
          <w:rFonts w:asciiTheme="minorHAnsi" w:hAnsiTheme="minorHAnsi" w:cstheme="minorHAnsi"/>
          <w:lang w:val="fr-FR"/>
        </w:rPr>
      </w:pPr>
      <w:r w:rsidRPr="009F2E26">
        <w:rPr>
          <w:rFonts w:asciiTheme="minorHAnsi" w:hAnsiTheme="minorHAnsi" w:cstheme="minorHAnsi"/>
          <w:lang w:val="fr-FR"/>
        </w:rPr>
        <w:t xml:space="preserve">7.5 Le diagnostic présomptif du nourrisson âgé de moins de18 mois testé positif par la sérologie en l’absence de la disponibilité de la PCR  doit  être fait chez tout enfant symptomatique et présentant : </w:t>
      </w:r>
    </w:p>
    <w:p w:rsidR="009F2E26" w:rsidRPr="009F2E26" w:rsidRDefault="009F2E26" w:rsidP="0026183E">
      <w:pPr>
        <w:tabs>
          <w:tab w:val="left" w:pos="5722"/>
        </w:tabs>
        <w:ind w:left="708"/>
        <w:jc w:val="both"/>
        <w:rPr>
          <w:rFonts w:asciiTheme="minorHAnsi" w:hAnsiTheme="minorHAnsi" w:cstheme="minorHAnsi"/>
          <w:lang w:val="fr-FR"/>
        </w:rPr>
      </w:pPr>
      <w:r w:rsidRPr="009F2E26">
        <w:rPr>
          <w:rFonts w:asciiTheme="minorHAnsi" w:hAnsiTheme="minorHAnsi" w:cstheme="minorHAnsi"/>
          <w:lang w:val="fr-FR"/>
        </w:rPr>
        <w:t xml:space="preserve">- au moins deux des critères suivants : Candidose orale,  Pneumonie severe, Infection sévère L’enfant est </w:t>
      </w:r>
    </w:p>
    <w:p w:rsidR="009F2E26" w:rsidRPr="009F2E26" w:rsidRDefault="009F2E26" w:rsidP="0026183E">
      <w:pPr>
        <w:tabs>
          <w:tab w:val="left" w:pos="5722"/>
        </w:tabs>
        <w:ind w:left="708"/>
        <w:jc w:val="both"/>
        <w:rPr>
          <w:rFonts w:asciiTheme="minorHAnsi" w:hAnsiTheme="minorHAnsi" w:cstheme="minorHAnsi"/>
          <w:lang w:val="fr-FR"/>
        </w:rPr>
      </w:pPr>
      <w:r w:rsidRPr="009F2E26">
        <w:rPr>
          <w:rFonts w:asciiTheme="minorHAnsi" w:hAnsiTheme="minorHAnsi" w:cstheme="minorHAnsi"/>
          <w:lang w:val="fr-FR"/>
        </w:rPr>
        <w:t>- Ou le diagnostic d’une maladie classant SIDA  (pneumonie à Pneumo</w:t>
      </w:r>
      <w:r w:rsidR="0026183E">
        <w:rPr>
          <w:rFonts w:asciiTheme="minorHAnsi" w:hAnsiTheme="minorHAnsi" w:cstheme="minorHAnsi"/>
          <w:lang w:val="fr-FR"/>
        </w:rPr>
        <w:t>cystis, méningite à Cryptocoque</w:t>
      </w:r>
      <w:r w:rsidRPr="009F2E26">
        <w:rPr>
          <w:rFonts w:asciiTheme="minorHAnsi" w:hAnsiTheme="minorHAnsi" w:cstheme="minorHAnsi"/>
          <w:lang w:val="fr-FR"/>
        </w:rPr>
        <w:t>, malnutrition aiguë sévère, sarcome de Kaposi ou tuberculose extra-pulmonaire)</w:t>
      </w:r>
    </w:p>
    <w:p w:rsidR="009F2E26" w:rsidRPr="009F2E26" w:rsidRDefault="009F2E26" w:rsidP="0026183E">
      <w:pPr>
        <w:tabs>
          <w:tab w:val="left" w:pos="5722"/>
        </w:tabs>
        <w:ind w:left="708"/>
        <w:jc w:val="both"/>
        <w:rPr>
          <w:rFonts w:asciiTheme="minorHAnsi" w:hAnsiTheme="minorHAnsi" w:cstheme="minorHAnsi"/>
          <w:lang w:val="fr-FR"/>
        </w:rPr>
      </w:pPr>
      <w:r w:rsidRPr="009F2E26">
        <w:rPr>
          <w:rFonts w:asciiTheme="minorHAnsi" w:hAnsiTheme="minorHAnsi" w:cstheme="minorHAnsi"/>
          <w:lang w:val="fr-FR"/>
        </w:rPr>
        <w:t xml:space="preserve">- ou le décès récent de la mère lié au VIH  ou infection à VIH à un stade avancé chez la mèreet/ou CD4 du nourrisson &lt; 20 % </w:t>
      </w:r>
    </w:p>
    <w:p w:rsidR="009F2E26" w:rsidRPr="009F2E26" w:rsidRDefault="009F2E26" w:rsidP="0026183E">
      <w:pPr>
        <w:jc w:val="both"/>
        <w:rPr>
          <w:rFonts w:asciiTheme="minorHAnsi" w:hAnsiTheme="minorHAnsi" w:cstheme="minorHAnsi"/>
          <w:sz w:val="28"/>
          <w:szCs w:val="28"/>
          <w:lang w:val="fr-FR"/>
        </w:rPr>
      </w:pPr>
      <w:r w:rsidRPr="009F2E26">
        <w:rPr>
          <w:rFonts w:asciiTheme="minorHAnsi" w:hAnsiTheme="minorHAnsi" w:cstheme="minorHAnsi"/>
          <w:lang w:val="fr-FR"/>
        </w:rPr>
        <w:t>Devant une telle situation, le diagnostic de l’infection à VIH doitêtreconfirmé le plus tôt possible.</w:t>
      </w:r>
    </w:p>
    <w:p w:rsidR="009F2E26" w:rsidRPr="009F2E26" w:rsidRDefault="009F2E26" w:rsidP="009F2E26">
      <w:pPr>
        <w:rPr>
          <w:rFonts w:asciiTheme="minorHAnsi" w:hAnsiTheme="minorHAnsi" w:cstheme="minorHAnsi"/>
          <w:lang w:val="fr-FR"/>
        </w:rPr>
      </w:pPr>
    </w:p>
    <w:p w:rsidR="009F2E26" w:rsidRPr="0026183E" w:rsidRDefault="0026183E" w:rsidP="009F2E26">
      <w:pPr>
        <w:rPr>
          <w:rFonts w:asciiTheme="minorHAnsi" w:hAnsiTheme="minorHAnsi" w:cstheme="minorHAnsi"/>
          <w:sz w:val="28"/>
          <w:szCs w:val="28"/>
          <w:lang w:val="fr-FR"/>
        </w:rPr>
      </w:pPr>
      <w:r w:rsidRPr="0026183E">
        <w:rPr>
          <w:rFonts w:asciiTheme="minorHAnsi" w:hAnsiTheme="minorHAnsi" w:cstheme="minorHAnsi"/>
          <w:b/>
          <w:sz w:val="28"/>
          <w:szCs w:val="28"/>
          <w:lang w:val="fr-FR"/>
        </w:rPr>
        <w:t>DIRECTIVES SUR</w:t>
      </w:r>
      <w:r>
        <w:rPr>
          <w:rFonts w:asciiTheme="minorHAnsi" w:hAnsiTheme="minorHAnsi" w:cstheme="minorHAnsi"/>
          <w:b/>
          <w:sz w:val="28"/>
          <w:szCs w:val="28"/>
          <w:lang w:val="fr-FR"/>
        </w:rPr>
        <w:t xml:space="preserve"> LA PRISE EN CHARGE </w:t>
      </w:r>
      <w:r w:rsidRPr="0026183E">
        <w:rPr>
          <w:rFonts w:asciiTheme="minorHAnsi" w:hAnsiTheme="minorHAnsi" w:cstheme="minorHAnsi"/>
          <w:b/>
          <w:sz w:val="28"/>
          <w:szCs w:val="28"/>
          <w:lang w:val="fr-FR"/>
        </w:rPr>
        <w:t>DE L’ENFANT</w:t>
      </w:r>
    </w:p>
    <w:p w:rsidR="0026183E" w:rsidRDefault="0026183E" w:rsidP="009F2E26">
      <w:pPr>
        <w:rPr>
          <w:rFonts w:asciiTheme="minorHAnsi" w:hAnsiTheme="minorHAnsi" w:cstheme="minorHAnsi"/>
          <w:lang w:val="fr-FR"/>
        </w:rPr>
      </w:pP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8.1</w:t>
      </w:r>
      <w:r w:rsidR="0026183E">
        <w:rPr>
          <w:rFonts w:asciiTheme="minorHAnsi" w:hAnsiTheme="minorHAnsi" w:cstheme="minorHAnsi"/>
          <w:lang w:val="fr-FR"/>
        </w:rPr>
        <w:t xml:space="preserve"> </w:t>
      </w:r>
      <w:r w:rsidRPr="009F2E26">
        <w:rPr>
          <w:rFonts w:asciiTheme="minorHAnsi" w:hAnsiTheme="minorHAnsi" w:cstheme="minorHAnsi"/>
          <w:lang w:val="fr-FR"/>
        </w:rPr>
        <w:t>Tout enfant dépisté et / ou confirmé séropositif au VIH doit bénéficier d’une anamnèse d’un examen clinique complet pour déterminerle stade clinique de l’infection à VIH selon la classification de l’OMS, rechercher la présence d’affections associées et l’existence des traitements en cours.</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8.2 Tout enfant de moins 60 mois, infecté par le VIH doit être mis sous traitement antirétroviral quel que soit le nombre de CD4 ou le stade clinique de l’OMS.</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8.3 Tout nourrisson  de moins de 18 mois qui a un diagnostic présomptif d’infection par le VIH</w:t>
      </w:r>
      <w:r w:rsidR="0026183E">
        <w:rPr>
          <w:rFonts w:asciiTheme="minorHAnsi" w:hAnsiTheme="minorHAnsi" w:cstheme="minorHAnsi"/>
          <w:lang w:val="fr-FR"/>
        </w:rPr>
        <w:t>.</w:t>
      </w:r>
    </w:p>
    <w:p w:rsid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lastRenderedPageBreak/>
        <w:t>8.4 Recommandations pour le démarrage des ARV chez les nourrissons ou les enfants selon le stade clinique et la disponibilité  des marqueurs immunologiques CD4, OMS 2013</w:t>
      </w:r>
    </w:p>
    <w:p w:rsidR="0026183E" w:rsidRPr="009F2E26" w:rsidRDefault="0026183E" w:rsidP="0026183E">
      <w:pPr>
        <w:jc w:val="both"/>
        <w:rPr>
          <w:rFonts w:asciiTheme="minorHAnsi" w:hAnsiTheme="minorHAnsi" w:cstheme="minorHAnsi"/>
          <w:lang w:val="fr-FR"/>
        </w:rPr>
      </w:pPr>
    </w:p>
    <w:tbl>
      <w:tblPr>
        <w:tblStyle w:val="TableGrid"/>
        <w:tblpPr w:leftFromText="141" w:rightFromText="141" w:vertAnchor="text" w:horzAnchor="margin" w:tblpXSpec="center" w:tblpY="25"/>
        <w:tblW w:w="9141" w:type="dxa"/>
        <w:tblLook w:val="04A0" w:firstRow="1" w:lastRow="0" w:firstColumn="1" w:lastColumn="0" w:noHBand="0" w:noVBand="1"/>
      </w:tblPr>
      <w:tblGrid>
        <w:gridCol w:w="2105"/>
        <w:gridCol w:w="3421"/>
        <w:gridCol w:w="3615"/>
      </w:tblGrid>
      <w:tr w:rsidR="009F2E26" w:rsidRPr="009F2E26" w:rsidTr="00805A42">
        <w:trPr>
          <w:trHeight w:val="435"/>
        </w:trPr>
        <w:tc>
          <w:tcPr>
            <w:tcW w:w="2105" w:type="dxa"/>
          </w:tcPr>
          <w:p w:rsidR="009F2E26" w:rsidRPr="0026183E" w:rsidRDefault="009F2E26" w:rsidP="0026183E">
            <w:pPr>
              <w:tabs>
                <w:tab w:val="left" w:pos="5722"/>
              </w:tabs>
              <w:rPr>
                <w:rFonts w:asciiTheme="minorHAnsi" w:hAnsiTheme="minorHAnsi" w:cstheme="minorHAnsi"/>
                <w:b/>
                <w:sz w:val="22"/>
                <w:szCs w:val="22"/>
              </w:rPr>
            </w:pPr>
            <w:r w:rsidRPr="0026183E">
              <w:rPr>
                <w:rFonts w:asciiTheme="minorHAnsi" w:hAnsiTheme="minorHAnsi" w:cstheme="minorHAnsi"/>
                <w:b/>
                <w:sz w:val="22"/>
                <w:szCs w:val="22"/>
              </w:rPr>
              <w:t>AGE</w:t>
            </w:r>
          </w:p>
        </w:tc>
        <w:tc>
          <w:tcPr>
            <w:tcW w:w="3421" w:type="dxa"/>
          </w:tcPr>
          <w:p w:rsidR="009F2E26" w:rsidRPr="0026183E" w:rsidRDefault="009F2E26" w:rsidP="0026183E">
            <w:pPr>
              <w:tabs>
                <w:tab w:val="left" w:pos="5722"/>
              </w:tabs>
              <w:rPr>
                <w:rFonts w:asciiTheme="minorHAnsi" w:hAnsiTheme="minorHAnsi" w:cstheme="minorHAnsi"/>
                <w:b/>
                <w:sz w:val="22"/>
                <w:szCs w:val="22"/>
              </w:rPr>
            </w:pPr>
            <w:r w:rsidRPr="0026183E">
              <w:rPr>
                <w:rFonts w:asciiTheme="minorHAnsi" w:hAnsiTheme="minorHAnsi" w:cstheme="minorHAnsi"/>
                <w:b/>
                <w:sz w:val="22"/>
                <w:szCs w:val="22"/>
              </w:rPr>
              <w:t>STADE CLINIQUE</w:t>
            </w:r>
          </w:p>
        </w:tc>
        <w:tc>
          <w:tcPr>
            <w:tcW w:w="3615" w:type="dxa"/>
          </w:tcPr>
          <w:p w:rsidR="009F2E26" w:rsidRPr="0026183E" w:rsidRDefault="009F2E26" w:rsidP="0026183E">
            <w:pPr>
              <w:tabs>
                <w:tab w:val="left" w:pos="5722"/>
              </w:tabs>
              <w:rPr>
                <w:rFonts w:asciiTheme="minorHAnsi" w:hAnsiTheme="minorHAnsi" w:cstheme="minorHAnsi"/>
                <w:b/>
                <w:sz w:val="22"/>
                <w:szCs w:val="22"/>
              </w:rPr>
            </w:pPr>
            <w:r w:rsidRPr="0026183E">
              <w:rPr>
                <w:rFonts w:asciiTheme="minorHAnsi" w:hAnsiTheme="minorHAnsi" w:cstheme="minorHAnsi"/>
                <w:b/>
                <w:sz w:val="22"/>
                <w:szCs w:val="22"/>
              </w:rPr>
              <w:t>STATUT IMMUNOLOGIQUE</w:t>
            </w:r>
          </w:p>
        </w:tc>
      </w:tr>
      <w:tr w:rsidR="009F2E26" w:rsidRPr="006324B7" w:rsidTr="00805A42">
        <w:trPr>
          <w:trHeight w:val="435"/>
        </w:trPr>
        <w:tc>
          <w:tcPr>
            <w:tcW w:w="2105" w:type="dxa"/>
          </w:tcPr>
          <w:p w:rsidR="009F2E26" w:rsidRPr="009F2E26" w:rsidRDefault="009F2E26" w:rsidP="00805A42">
            <w:pPr>
              <w:tabs>
                <w:tab w:val="left" w:pos="5722"/>
              </w:tabs>
              <w:rPr>
                <w:rFonts w:asciiTheme="minorHAnsi" w:hAnsiTheme="minorHAnsi" w:cstheme="minorHAnsi"/>
                <w:sz w:val="22"/>
                <w:szCs w:val="22"/>
              </w:rPr>
            </w:pPr>
            <w:r w:rsidRPr="009F2E26">
              <w:rPr>
                <w:rFonts w:asciiTheme="minorHAnsi" w:hAnsiTheme="minorHAnsi" w:cstheme="minorHAnsi"/>
                <w:sz w:val="22"/>
                <w:szCs w:val="22"/>
              </w:rPr>
              <w:t>&lt; 60 mois</w:t>
            </w:r>
          </w:p>
        </w:tc>
        <w:tc>
          <w:tcPr>
            <w:tcW w:w="7036" w:type="dxa"/>
            <w:gridSpan w:val="2"/>
          </w:tcPr>
          <w:p w:rsidR="009F2E26" w:rsidRPr="009F2E26" w:rsidRDefault="009F2E26" w:rsidP="00805A42">
            <w:pPr>
              <w:tabs>
                <w:tab w:val="left" w:pos="5722"/>
              </w:tabs>
              <w:rPr>
                <w:rFonts w:asciiTheme="minorHAnsi" w:hAnsiTheme="minorHAnsi" w:cstheme="minorHAnsi"/>
                <w:sz w:val="22"/>
                <w:szCs w:val="22"/>
                <w:lang w:val="fr-FR"/>
              </w:rPr>
            </w:pPr>
            <w:r w:rsidRPr="009F2E26">
              <w:rPr>
                <w:rFonts w:asciiTheme="minorHAnsi" w:hAnsiTheme="minorHAnsi" w:cstheme="minorHAnsi"/>
                <w:sz w:val="22"/>
                <w:szCs w:val="22"/>
                <w:lang w:val="fr-FR"/>
              </w:rPr>
              <w:t>Traiter tous les enfants quelque soit le stade clinique ou immunologique</w:t>
            </w:r>
          </w:p>
        </w:tc>
      </w:tr>
      <w:tr w:rsidR="009F2E26" w:rsidRPr="006324B7" w:rsidTr="00805A42">
        <w:trPr>
          <w:trHeight w:val="1093"/>
        </w:trPr>
        <w:tc>
          <w:tcPr>
            <w:tcW w:w="2105" w:type="dxa"/>
          </w:tcPr>
          <w:p w:rsidR="009F2E26" w:rsidRPr="009F2E26" w:rsidRDefault="009F2E26" w:rsidP="00805A42">
            <w:pPr>
              <w:tabs>
                <w:tab w:val="left" w:pos="5722"/>
              </w:tabs>
              <w:rPr>
                <w:rFonts w:asciiTheme="minorHAnsi" w:hAnsiTheme="minorHAnsi" w:cstheme="minorHAnsi"/>
                <w:sz w:val="22"/>
                <w:szCs w:val="22"/>
              </w:rPr>
            </w:pPr>
            <w:r w:rsidRPr="009F2E26">
              <w:rPr>
                <w:rFonts w:asciiTheme="minorHAnsi" w:hAnsiTheme="minorHAnsi" w:cstheme="minorHAnsi"/>
                <w:sz w:val="22"/>
                <w:szCs w:val="22"/>
              </w:rPr>
              <w:t>&gt; 60 mois</w:t>
            </w:r>
          </w:p>
        </w:tc>
        <w:tc>
          <w:tcPr>
            <w:tcW w:w="3421" w:type="dxa"/>
          </w:tcPr>
          <w:p w:rsidR="009F2E26" w:rsidRPr="009F2E26" w:rsidRDefault="009F2E26" w:rsidP="00805A42">
            <w:pPr>
              <w:tabs>
                <w:tab w:val="left" w:pos="5722"/>
              </w:tabs>
              <w:rPr>
                <w:rFonts w:asciiTheme="minorHAnsi" w:hAnsiTheme="minorHAnsi" w:cstheme="minorHAnsi"/>
                <w:sz w:val="22"/>
                <w:szCs w:val="22"/>
                <w:lang w:val="fr-FR"/>
              </w:rPr>
            </w:pPr>
            <w:r w:rsidRPr="009F2E26">
              <w:rPr>
                <w:rFonts w:asciiTheme="minorHAnsi" w:hAnsiTheme="minorHAnsi" w:cstheme="minorHAnsi"/>
                <w:sz w:val="22"/>
                <w:szCs w:val="22"/>
                <w:lang w:val="fr-FR"/>
              </w:rPr>
              <w:t xml:space="preserve">Traiter tous les enfants présentant </w:t>
            </w:r>
          </w:p>
          <w:p w:rsidR="009F2E26" w:rsidRPr="009F2E26" w:rsidRDefault="009F2E26" w:rsidP="00805A42">
            <w:pPr>
              <w:tabs>
                <w:tab w:val="left" w:pos="5722"/>
              </w:tabs>
              <w:rPr>
                <w:rFonts w:asciiTheme="minorHAnsi" w:hAnsiTheme="minorHAnsi" w:cstheme="minorHAnsi"/>
                <w:sz w:val="22"/>
                <w:szCs w:val="22"/>
                <w:lang w:val="fr-FR"/>
              </w:rPr>
            </w:pPr>
            <w:r w:rsidRPr="009F2E26">
              <w:rPr>
                <w:rFonts w:asciiTheme="minorHAnsi" w:hAnsiTheme="minorHAnsi" w:cstheme="minorHAnsi"/>
                <w:sz w:val="22"/>
                <w:szCs w:val="22"/>
                <w:lang w:val="fr-FR"/>
              </w:rPr>
              <w:t>un stade clinique III ou IV</w:t>
            </w:r>
          </w:p>
        </w:tc>
        <w:tc>
          <w:tcPr>
            <w:tcW w:w="3615" w:type="dxa"/>
          </w:tcPr>
          <w:p w:rsidR="009F2E26" w:rsidRPr="009F2E26" w:rsidRDefault="009F2E26" w:rsidP="00805A42">
            <w:pPr>
              <w:tabs>
                <w:tab w:val="left" w:pos="5722"/>
              </w:tabs>
              <w:rPr>
                <w:rFonts w:asciiTheme="minorHAnsi" w:hAnsiTheme="minorHAnsi" w:cstheme="minorHAnsi"/>
                <w:sz w:val="22"/>
                <w:szCs w:val="22"/>
                <w:lang w:val="fr-FR"/>
              </w:rPr>
            </w:pPr>
            <w:r w:rsidRPr="009F2E26">
              <w:rPr>
                <w:rFonts w:asciiTheme="minorHAnsi" w:hAnsiTheme="minorHAnsi" w:cstheme="minorHAnsi"/>
                <w:sz w:val="22"/>
                <w:szCs w:val="22"/>
                <w:lang w:val="fr-FR"/>
              </w:rPr>
              <w:t>Traiter tous les enfants présentant des CD4&lt; 500 cellules / mm</w:t>
            </w:r>
            <w:r w:rsidRPr="009F2E26">
              <w:rPr>
                <w:rFonts w:asciiTheme="minorHAnsi" w:hAnsiTheme="minorHAnsi" w:cstheme="minorHAnsi"/>
                <w:sz w:val="22"/>
                <w:szCs w:val="22"/>
                <w:vertAlign w:val="superscript"/>
                <w:lang w:val="fr-FR"/>
              </w:rPr>
              <w:t>3</w:t>
            </w:r>
          </w:p>
          <w:p w:rsidR="009F2E26" w:rsidRPr="009F2E26" w:rsidRDefault="009F2E26" w:rsidP="00805A42">
            <w:pPr>
              <w:tabs>
                <w:tab w:val="left" w:pos="5722"/>
              </w:tabs>
              <w:rPr>
                <w:rFonts w:asciiTheme="minorHAnsi" w:hAnsiTheme="minorHAnsi" w:cstheme="minorHAnsi"/>
                <w:sz w:val="22"/>
                <w:szCs w:val="22"/>
                <w:lang w:val="fr-FR"/>
              </w:rPr>
            </w:pPr>
            <w:r w:rsidRPr="009F2E26">
              <w:rPr>
                <w:rFonts w:asciiTheme="minorHAnsi" w:hAnsiTheme="minorHAnsi" w:cstheme="minorHAnsi"/>
                <w:sz w:val="22"/>
                <w:szCs w:val="22"/>
                <w:lang w:val="fr-FR"/>
              </w:rPr>
              <w:t>La mise sous traitement est prioritaire Si CD4&lt; 350 cellules/mm</w:t>
            </w:r>
            <w:r w:rsidRPr="009F2E26">
              <w:rPr>
                <w:rFonts w:asciiTheme="minorHAnsi" w:hAnsiTheme="minorHAnsi" w:cstheme="minorHAnsi"/>
                <w:sz w:val="22"/>
                <w:szCs w:val="22"/>
                <w:vertAlign w:val="superscript"/>
                <w:lang w:val="fr-FR"/>
              </w:rPr>
              <w:t>3</w:t>
            </w:r>
          </w:p>
        </w:tc>
      </w:tr>
    </w:tbl>
    <w:p w:rsidR="009F2E26" w:rsidRPr="0026183E" w:rsidRDefault="009F2E26" w:rsidP="009F2E26">
      <w:pPr>
        <w:tabs>
          <w:tab w:val="left" w:pos="5722"/>
        </w:tabs>
        <w:rPr>
          <w:rFonts w:asciiTheme="minorHAnsi" w:hAnsiTheme="minorHAnsi" w:cstheme="minorHAnsi"/>
          <w:lang w:val="fr-FR"/>
        </w:rPr>
      </w:pPr>
    </w:p>
    <w:p w:rsidR="009F2E26" w:rsidRPr="009F2E26" w:rsidRDefault="009F2E26" w:rsidP="0026183E">
      <w:pPr>
        <w:jc w:val="both"/>
        <w:rPr>
          <w:rFonts w:asciiTheme="minorHAnsi" w:hAnsiTheme="minorHAnsi" w:cstheme="minorHAnsi"/>
          <w:lang w:val="fr-FR"/>
        </w:rPr>
      </w:pPr>
      <w:r w:rsidRPr="0026183E">
        <w:rPr>
          <w:rFonts w:asciiTheme="minorHAnsi" w:hAnsiTheme="minorHAnsi" w:cstheme="minorHAnsi"/>
          <w:lang w:val="fr-FR"/>
        </w:rPr>
        <w:t xml:space="preserve">8.5 Tout enfant infecté par le VIH, doit bénéficier d’un bilan initial </w:t>
      </w:r>
      <w:r w:rsidRPr="0026183E">
        <w:rPr>
          <w:rFonts w:asciiTheme="minorHAnsi" w:hAnsiTheme="minorHAnsi" w:cstheme="minorHAnsi"/>
          <w:b/>
          <w:lang w:val="fr-FR"/>
        </w:rPr>
        <w:t xml:space="preserve">gratuit </w:t>
      </w:r>
      <w:r w:rsidRPr="0026183E">
        <w:rPr>
          <w:rFonts w:asciiTheme="minorHAnsi" w:hAnsiTheme="minorHAnsi" w:cstheme="minorHAnsi"/>
          <w:lang w:val="fr-FR"/>
        </w:rPr>
        <w:t>pour la mise sous traitement</w:t>
      </w:r>
      <w:r w:rsidRPr="009F2E26">
        <w:rPr>
          <w:rFonts w:asciiTheme="minorHAnsi" w:hAnsiTheme="minorHAnsi" w:cstheme="minorHAnsi"/>
          <w:lang w:val="fr-FR"/>
        </w:rPr>
        <w:t xml:space="preserve"> antirétroviral composé de CD4, NFS + plaquettes, transaminases, radiographie pulmonaire (pouréliminer une tuberculose)</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8.6 Pour chaque enfant infecté par le VIH éligible  au TARV, il faut procéder à une enquête sociale avec une évaluation du score d’indigence ; constituer un dossier pour le comité thérapeutique, et évaluer l’adhésion de la famille/tuteur au plan du traitement antirétroviral en vue de l’initiation du traitement.</w:t>
      </w:r>
    </w:p>
    <w:p w:rsidR="009F2E26" w:rsidRP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8.7 Pour chaque enfant infecté par le VIH éligible  au TARV, il faut évaluer la capacité familiale à administrer le TARV et identifier le substitut parental qui sera responsable de l’administration des médicaments avant l’initiation du traitement ARV</w:t>
      </w:r>
    </w:p>
    <w:p w:rsidR="009F2E26" w:rsidRPr="009F2E26" w:rsidRDefault="009F2E26" w:rsidP="0026183E">
      <w:pPr>
        <w:jc w:val="both"/>
        <w:rPr>
          <w:rFonts w:asciiTheme="minorHAnsi" w:hAnsiTheme="minorHAnsi" w:cstheme="minorHAnsi"/>
          <w:lang w:val="fr-FR"/>
        </w:rPr>
      </w:pPr>
      <w:r w:rsidRPr="0026183E">
        <w:rPr>
          <w:rFonts w:asciiTheme="minorHAnsi" w:hAnsiTheme="minorHAnsi" w:cstheme="minorHAnsi"/>
          <w:lang w:val="fr-FR"/>
        </w:rPr>
        <w:t>8.8</w:t>
      </w:r>
      <w:r w:rsidRPr="009F2E26">
        <w:rPr>
          <w:rFonts w:asciiTheme="minorHAnsi" w:hAnsiTheme="minorHAnsi" w:cstheme="minorHAnsi"/>
          <w:lang w:val="fr-FR"/>
        </w:rPr>
        <w:t xml:space="preserve"> Faire une évaluation clinique de référence (pré-thérapeutique) après la confirmation de la séropositivité de L’Enfant, qui prend en compte: les paramètres anthropométriques (Poids, taille, périmètre crânien et brachial; les stades cliniques de l’infection à VIH; le développement psychomoteurs de l’enfant ; le dépistage du paludisme, de la tuberculose et de l’exposition à la tuberculose ; la recherche de pathologies concomitantes (la tuberculose , hépatite  B, d’autres maladies opportunistes, une grossesse chez l’adolescente) ; les antécédents sur les médicaments concomitants, y compris le Cotrimoxazole et les traitements traditionnels à base de plantes ; l’évaluation de l’état nutritionnel, y compris de l’apport nutritionnel</w:t>
      </w:r>
    </w:p>
    <w:p w:rsidR="009F2E26" w:rsidRPr="009F2E26" w:rsidRDefault="009F2E26" w:rsidP="0026183E">
      <w:pPr>
        <w:jc w:val="both"/>
        <w:rPr>
          <w:rFonts w:asciiTheme="minorHAnsi" w:hAnsiTheme="minorHAnsi" w:cstheme="minorHAnsi"/>
          <w:lang w:val="fr-FR"/>
        </w:rPr>
      </w:pPr>
      <w:r w:rsidRPr="0026183E">
        <w:rPr>
          <w:rFonts w:asciiTheme="minorHAnsi" w:hAnsiTheme="minorHAnsi" w:cstheme="minorHAnsi"/>
          <w:lang w:val="fr-FR"/>
        </w:rPr>
        <w:t>8.9</w:t>
      </w:r>
      <w:r w:rsidR="0026183E">
        <w:rPr>
          <w:rFonts w:asciiTheme="minorHAnsi" w:hAnsiTheme="minorHAnsi" w:cstheme="minorHAnsi"/>
          <w:b/>
          <w:lang w:val="fr-FR"/>
        </w:rPr>
        <w:t xml:space="preserve"> </w:t>
      </w:r>
      <w:r w:rsidRPr="009F2E26">
        <w:rPr>
          <w:rFonts w:asciiTheme="minorHAnsi" w:hAnsiTheme="minorHAnsi" w:cstheme="minorHAnsi"/>
          <w:lang w:val="fr-FR"/>
        </w:rPr>
        <w:t>Pour tout enfant ayant des critères d’éligibilité le TAR, l’évaluation du niveau de préparation de l’enfant et de la personne responsable de l’administration de son traitement doit être faite avant toute mise sous TARV.</w:t>
      </w:r>
    </w:p>
    <w:p w:rsidR="009F2E26" w:rsidRDefault="009F2E26" w:rsidP="0026183E">
      <w:pPr>
        <w:jc w:val="both"/>
        <w:rPr>
          <w:rFonts w:asciiTheme="minorHAnsi" w:hAnsiTheme="minorHAnsi" w:cstheme="minorHAnsi"/>
          <w:lang w:val="fr-FR"/>
        </w:rPr>
      </w:pPr>
      <w:r w:rsidRPr="009F2E26">
        <w:rPr>
          <w:rFonts w:asciiTheme="minorHAnsi" w:hAnsiTheme="minorHAnsi" w:cstheme="minorHAnsi"/>
          <w:lang w:val="fr-FR"/>
        </w:rPr>
        <w:t xml:space="preserve">8.10 Schémas thérapeutiques d’ARV de première intention pour le nourrisson et l’enfant 2013 </w:t>
      </w:r>
    </w:p>
    <w:p w:rsidR="0026183E" w:rsidRPr="009F2E26" w:rsidRDefault="0026183E" w:rsidP="0026183E">
      <w:pPr>
        <w:jc w:val="both"/>
        <w:rPr>
          <w:rFonts w:asciiTheme="minorHAnsi" w:hAnsiTheme="minorHAnsi" w:cstheme="minorHAnsi"/>
          <w:lang w:val="fr-FR"/>
        </w:rPr>
      </w:pPr>
    </w:p>
    <w:tbl>
      <w:tblPr>
        <w:tblStyle w:val="TableGrid"/>
        <w:tblW w:w="0" w:type="auto"/>
        <w:tblLook w:val="04A0" w:firstRow="1" w:lastRow="0" w:firstColumn="1" w:lastColumn="0" w:noHBand="0" w:noVBand="1"/>
      </w:tblPr>
      <w:tblGrid>
        <w:gridCol w:w="3165"/>
        <w:gridCol w:w="3039"/>
        <w:gridCol w:w="3292"/>
      </w:tblGrid>
      <w:tr w:rsidR="009F2E26" w:rsidRPr="0026183E" w:rsidTr="00805A42">
        <w:tc>
          <w:tcPr>
            <w:tcW w:w="3165" w:type="dxa"/>
          </w:tcPr>
          <w:p w:rsidR="009F2E26" w:rsidRPr="0026183E" w:rsidRDefault="009F2E26" w:rsidP="00805A42">
            <w:pPr>
              <w:rPr>
                <w:rFonts w:asciiTheme="minorHAnsi" w:hAnsiTheme="minorHAnsi" w:cstheme="minorHAnsi"/>
                <w:lang w:val="fr-FR"/>
              </w:rPr>
            </w:pPr>
          </w:p>
        </w:tc>
        <w:tc>
          <w:tcPr>
            <w:tcW w:w="3039" w:type="dxa"/>
            <w:shd w:val="clear" w:color="auto" w:fill="00FF00"/>
          </w:tcPr>
          <w:p w:rsidR="009F2E26" w:rsidRPr="004F3499" w:rsidRDefault="009F2E26" w:rsidP="004F3499">
            <w:pPr>
              <w:widowControl w:val="0"/>
              <w:autoSpaceDE w:val="0"/>
              <w:autoSpaceDN w:val="0"/>
              <w:adjustRightInd w:val="0"/>
              <w:rPr>
                <w:rFonts w:asciiTheme="minorHAnsi" w:hAnsiTheme="minorHAnsi" w:cstheme="minorHAnsi"/>
                <w:sz w:val="23"/>
                <w:szCs w:val="23"/>
              </w:rPr>
            </w:pPr>
            <w:r w:rsidRPr="0026183E">
              <w:rPr>
                <w:rFonts w:asciiTheme="minorHAnsi" w:hAnsiTheme="minorHAnsi" w:cstheme="minorHAnsi"/>
                <w:b/>
                <w:bCs/>
                <w:sz w:val="23"/>
                <w:szCs w:val="23"/>
              </w:rPr>
              <w:t>1</w:t>
            </w:r>
            <w:r w:rsidRPr="0026183E">
              <w:rPr>
                <w:rFonts w:asciiTheme="minorHAnsi" w:hAnsiTheme="minorHAnsi" w:cstheme="minorHAnsi"/>
                <w:b/>
                <w:bCs/>
                <w:sz w:val="16"/>
                <w:szCs w:val="16"/>
                <w:vertAlign w:val="superscript"/>
              </w:rPr>
              <w:t xml:space="preserve">ère </w:t>
            </w:r>
            <w:r w:rsidRPr="0026183E">
              <w:rPr>
                <w:rFonts w:asciiTheme="minorHAnsi" w:hAnsiTheme="minorHAnsi" w:cstheme="minorHAnsi"/>
                <w:b/>
                <w:bCs/>
                <w:sz w:val="23"/>
                <w:szCs w:val="23"/>
              </w:rPr>
              <w:t xml:space="preserve">LIGNE </w:t>
            </w:r>
          </w:p>
        </w:tc>
        <w:tc>
          <w:tcPr>
            <w:tcW w:w="3292" w:type="dxa"/>
          </w:tcPr>
          <w:p w:rsidR="009F2E26" w:rsidRPr="0026183E" w:rsidRDefault="009F2E26" w:rsidP="00805A42">
            <w:pPr>
              <w:rPr>
                <w:rFonts w:asciiTheme="minorHAnsi" w:hAnsiTheme="minorHAnsi" w:cstheme="minorHAnsi"/>
              </w:rPr>
            </w:pPr>
            <w:r w:rsidRPr="0026183E">
              <w:rPr>
                <w:rFonts w:asciiTheme="minorHAnsi" w:hAnsiTheme="minorHAnsi" w:cstheme="minorHAnsi"/>
                <w:b/>
              </w:rPr>
              <w:t>1</w:t>
            </w:r>
            <w:r w:rsidRPr="0026183E">
              <w:rPr>
                <w:rFonts w:asciiTheme="minorHAnsi" w:hAnsiTheme="minorHAnsi" w:cstheme="minorHAnsi"/>
                <w:b/>
                <w:vertAlign w:val="superscript"/>
              </w:rPr>
              <w:t>ères</w:t>
            </w:r>
            <w:r w:rsidRPr="0026183E">
              <w:rPr>
                <w:rFonts w:asciiTheme="minorHAnsi" w:hAnsiTheme="minorHAnsi" w:cstheme="minorHAnsi"/>
                <w:b/>
              </w:rPr>
              <w:t xml:space="preserve"> LIGNES</w:t>
            </w:r>
            <w:r w:rsidR="0026183E">
              <w:rPr>
                <w:rFonts w:asciiTheme="minorHAnsi" w:hAnsiTheme="minorHAnsi" w:cstheme="minorHAnsi"/>
                <w:b/>
              </w:rPr>
              <w:t xml:space="preserve"> </w:t>
            </w:r>
            <w:r w:rsidRPr="0026183E">
              <w:rPr>
                <w:rFonts w:asciiTheme="minorHAnsi" w:hAnsiTheme="minorHAnsi" w:cstheme="minorHAnsi"/>
                <w:b/>
              </w:rPr>
              <w:t>ALTERNATIVES*</w:t>
            </w:r>
          </w:p>
        </w:tc>
      </w:tr>
      <w:tr w:rsidR="009F2E26" w:rsidRPr="0026183E" w:rsidTr="00805A42">
        <w:tc>
          <w:tcPr>
            <w:tcW w:w="3165" w:type="dxa"/>
          </w:tcPr>
          <w:p w:rsidR="009F2E26" w:rsidRPr="0026183E" w:rsidRDefault="009F2E26" w:rsidP="00805A42">
            <w:pPr>
              <w:widowControl w:val="0"/>
              <w:autoSpaceDE w:val="0"/>
              <w:autoSpaceDN w:val="0"/>
              <w:adjustRightInd w:val="0"/>
              <w:rPr>
                <w:rFonts w:asciiTheme="minorHAnsi" w:hAnsiTheme="minorHAnsi" w:cstheme="minorHAnsi"/>
                <w:sz w:val="23"/>
                <w:szCs w:val="23"/>
              </w:rPr>
            </w:pPr>
            <w:r w:rsidRPr="0026183E">
              <w:rPr>
                <w:rFonts w:asciiTheme="minorHAnsi" w:hAnsiTheme="minorHAnsi" w:cstheme="minorHAnsi"/>
                <w:sz w:val="23"/>
                <w:szCs w:val="23"/>
              </w:rPr>
              <w:t xml:space="preserve">Enfants &lt; 3 ans </w:t>
            </w:r>
          </w:p>
          <w:p w:rsidR="009F2E26" w:rsidRPr="0026183E" w:rsidRDefault="009F2E26" w:rsidP="00805A42">
            <w:pPr>
              <w:rPr>
                <w:rFonts w:asciiTheme="minorHAnsi" w:hAnsiTheme="minorHAnsi" w:cstheme="minorHAnsi"/>
              </w:rPr>
            </w:pPr>
          </w:p>
        </w:tc>
        <w:tc>
          <w:tcPr>
            <w:tcW w:w="3039" w:type="dxa"/>
            <w:shd w:val="clear" w:color="auto" w:fill="00FF00"/>
          </w:tcPr>
          <w:p w:rsidR="009F2E26" w:rsidRPr="0026183E" w:rsidRDefault="009F2E26" w:rsidP="00805A42">
            <w:pPr>
              <w:widowControl w:val="0"/>
              <w:autoSpaceDE w:val="0"/>
              <w:autoSpaceDN w:val="0"/>
              <w:adjustRightInd w:val="0"/>
              <w:rPr>
                <w:rFonts w:asciiTheme="minorHAnsi" w:hAnsiTheme="minorHAnsi" w:cstheme="minorHAnsi"/>
                <w:sz w:val="23"/>
                <w:szCs w:val="23"/>
              </w:rPr>
            </w:pPr>
            <w:r w:rsidRPr="0026183E">
              <w:rPr>
                <w:rFonts w:asciiTheme="minorHAnsi" w:hAnsiTheme="minorHAnsi" w:cstheme="minorHAnsi"/>
                <w:sz w:val="23"/>
                <w:szCs w:val="23"/>
              </w:rPr>
              <w:t xml:space="preserve">ABC + 3TC + LPV/r </w:t>
            </w:r>
          </w:p>
          <w:p w:rsidR="009F2E26" w:rsidRPr="0026183E" w:rsidRDefault="009F2E26" w:rsidP="00805A42">
            <w:pPr>
              <w:rPr>
                <w:rFonts w:asciiTheme="minorHAnsi" w:hAnsiTheme="minorHAnsi" w:cstheme="minorHAnsi"/>
              </w:rPr>
            </w:pPr>
            <w:r w:rsidRPr="0026183E">
              <w:rPr>
                <w:rFonts w:asciiTheme="minorHAnsi" w:hAnsiTheme="minorHAnsi" w:cstheme="minorHAnsi"/>
                <w:sz w:val="23"/>
                <w:szCs w:val="23"/>
              </w:rPr>
              <w:t xml:space="preserve">AZT + 3TC + LPV/r </w:t>
            </w:r>
          </w:p>
        </w:tc>
        <w:tc>
          <w:tcPr>
            <w:tcW w:w="3292" w:type="dxa"/>
          </w:tcPr>
          <w:p w:rsidR="009F2E26" w:rsidRPr="0026183E" w:rsidRDefault="009F2E26" w:rsidP="00805A42">
            <w:pPr>
              <w:widowControl w:val="0"/>
              <w:autoSpaceDE w:val="0"/>
              <w:autoSpaceDN w:val="0"/>
              <w:adjustRightInd w:val="0"/>
              <w:rPr>
                <w:rFonts w:asciiTheme="minorHAnsi" w:hAnsiTheme="minorHAnsi" w:cstheme="minorHAnsi"/>
                <w:sz w:val="23"/>
                <w:szCs w:val="23"/>
              </w:rPr>
            </w:pPr>
            <w:r w:rsidRPr="0026183E">
              <w:rPr>
                <w:rFonts w:asciiTheme="minorHAnsi" w:hAnsiTheme="minorHAnsi" w:cstheme="minorHAnsi"/>
                <w:sz w:val="23"/>
                <w:szCs w:val="23"/>
              </w:rPr>
              <w:t xml:space="preserve">ABC + 3TC + NVP </w:t>
            </w:r>
          </w:p>
          <w:p w:rsidR="009F2E26" w:rsidRPr="0026183E" w:rsidRDefault="009F2E26" w:rsidP="00805A42">
            <w:pPr>
              <w:rPr>
                <w:rFonts w:asciiTheme="minorHAnsi" w:hAnsiTheme="minorHAnsi" w:cstheme="minorHAnsi"/>
              </w:rPr>
            </w:pPr>
            <w:r w:rsidRPr="0026183E">
              <w:rPr>
                <w:rFonts w:asciiTheme="minorHAnsi" w:hAnsiTheme="minorHAnsi" w:cstheme="minorHAnsi"/>
                <w:sz w:val="23"/>
                <w:szCs w:val="23"/>
              </w:rPr>
              <w:t xml:space="preserve">AZT + 3TC + NVP </w:t>
            </w:r>
          </w:p>
        </w:tc>
      </w:tr>
      <w:tr w:rsidR="009F2E26" w:rsidRPr="006324B7" w:rsidTr="00805A42">
        <w:tc>
          <w:tcPr>
            <w:tcW w:w="3165" w:type="dxa"/>
          </w:tcPr>
          <w:p w:rsidR="009F2E26" w:rsidRPr="004F3499" w:rsidRDefault="009F2E26" w:rsidP="004F3499">
            <w:pPr>
              <w:widowControl w:val="0"/>
              <w:autoSpaceDE w:val="0"/>
              <w:autoSpaceDN w:val="0"/>
              <w:adjustRightInd w:val="0"/>
              <w:rPr>
                <w:rFonts w:asciiTheme="minorHAnsi" w:hAnsiTheme="minorHAnsi" w:cstheme="minorHAnsi"/>
                <w:sz w:val="23"/>
                <w:szCs w:val="23"/>
                <w:lang w:val="fr-FR"/>
              </w:rPr>
            </w:pPr>
            <w:r w:rsidRPr="0026183E">
              <w:rPr>
                <w:rFonts w:asciiTheme="minorHAnsi" w:hAnsiTheme="minorHAnsi" w:cstheme="minorHAnsi"/>
                <w:sz w:val="23"/>
                <w:szCs w:val="23"/>
                <w:lang w:val="fr-FR"/>
              </w:rPr>
              <w:t xml:space="preserve">Enfants de 3 à 10 ans et adolescents &lt; 35kg </w:t>
            </w:r>
          </w:p>
        </w:tc>
        <w:tc>
          <w:tcPr>
            <w:tcW w:w="3039" w:type="dxa"/>
            <w:shd w:val="clear" w:color="auto" w:fill="00FF00"/>
          </w:tcPr>
          <w:p w:rsidR="009F2E26" w:rsidRPr="0026183E" w:rsidRDefault="009F2E26" w:rsidP="00805A42">
            <w:pPr>
              <w:widowControl w:val="0"/>
              <w:autoSpaceDE w:val="0"/>
              <w:autoSpaceDN w:val="0"/>
              <w:adjustRightInd w:val="0"/>
              <w:rPr>
                <w:rFonts w:asciiTheme="minorHAnsi" w:hAnsiTheme="minorHAnsi" w:cstheme="minorHAnsi"/>
                <w:sz w:val="23"/>
                <w:szCs w:val="23"/>
              </w:rPr>
            </w:pPr>
            <w:r w:rsidRPr="0026183E">
              <w:rPr>
                <w:rFonts w:asciiTheme="minorHAnsi" w:hAnsiTheme="minorHAnsi" w:cstheme="minorHAnsi"/>
                <w:sz w:val="23"/>
                <w:szCs w:val="23"/>
              </w:rPr>
              <w:t xml:space="preserve">ABC + 3TC + EFV </w:t>
            </w:r>
          </w:p>
          <w:p w:rsidR="009F2E26" w:rsidRPr="0026183E" w:rsidRDefault="009F2E26" w:rsidP="00805A42">
            <w:pPr>
              <w:rPr>
                <w:rFonts w:asciiTheme="minorHAnsi" w:hAnsiTheme="minorHAnsi" w:cstheme="minorHAnsi"/>
              </w:rPr>
            </w:pPr>
          </w:p>
        </w:tc>
        <w:tc>
          <w:tcPr>
            <w:tcW w:w="3292" w:type="dxa"/>
          </w:tcPr>
          <w:p w:rsidR="009F2E26" w:rsidRPr="0026183E" w:rsidRDefault="009F2E26" w:rsidP="00805A42">
            <w:pPr>
              <w:widowControl w:val="0"/>
              <w:autoSpaceDE w:val="0"/>
              <w:autoSpaceDN w:val="0"/>
              <w:adjustRightInd w:val="0"/>
              <w:rPr>
                <w:rFonts w:asciiTheme="minorHAnsi" w:hAnsiTheme="minorHAnsi" w:cstheme="minorHAnsi"/>
                <w:sz w:val="23"/>
                <w:szCs w:val="23"/>
                <w:lang w:val="fr-FR"/>
              </w:rPr>
            </w:pPr>
            <w:r w:rsidRPr="0026183E">
              <w:rPr>
                <w:rFonts w:asciiTheme="minorHAnsi" w:hAnsiTheme="minorHAnsi" w:cstheme="minorHAnsi"/>
                <w:sz w:val="23"/>
                <w:szCs w:val="23"/>
                <w:lang w:val="fr-FR"/>
              </w:rPr>
              <w:t xml:space="preserve">ABC + 3TC + NVP </w:t>
            </w:r>
          </w:p>
          <w:p w:rsidR="009F2E26" w:rsidRPr="004F3499" w:rsidRDefault="009F2E26" w:rsidP="00805A42">
            <w:pPr>
              <w:widowControl w:val="0"/>
              <w:autoSpaceDE w:val="0"/>
              <w:autoSpaceDN w:val="0"/>
              <w:adjustRightInd w:val="0"/>
              <w:rPr>
                <w:rFonts w:asciiTheme="minorHAnsi" w:hAnsiTheme="minorHAnsi" w:cstheme="minorHAnsi"/>
                <w:sz w:val="23"/>
                <w:szCs w:val="23"/>
                <w:lang w:val="fr-FR"/>
              </w:rPr>
            </w:pPr>
            <w:r w:rsidRPr="0026183E">
              <w:rPr>
                <w:rFonts w:asciiTheme="minorHAnsi" w:hAnsiTheme="minorHAnsi" w:cstheme="minorHAnsi"/>
                <w:sz w:val="23"/>
                <w:szCs w:val="23"/>
                <w:lang w:val="fr-FR"/>
              </w:rPr>
              <w:t>AZT + 3TC + EFV ou NVP</w:t>
            </w:r>
          </w:p>
        </w:tc>
      </w:tr>
      <w:tr w:rsidR="009F2E26" w:rsidRPr="006324B7" w:rsidTr="00805A42">
        <w:tc>
          <w:tcPr>
            <w:tcW w:w="3165" w:type="dxa"/>
          </w:tcPr>
          <w:p w:rsidR="009F2E26" w:rsidRPr="0026183E" w:rsidRDefault="009F2E26" w:rsidP="00805A42">
            <w:pPr>
              <w:rPr>
                <w:rFonts w:asciiTheme="minorHAnsi" w:hAnsiTheme="minorHAnsi" w:cstheme="minorHAnsi"/>
              </w:rPr>
            </w:pPr>
            <w:r w:rsidRPr="0026183E">
              <w:rPr>
                <w:rFonts w:asciiTheme="minorHAnsi" w:hAnsiTheme="minorHAnsi" w:cstheme="minorHAnsi"/>
              </w:rPr>
              <w:t>Adolescents (10 – 19 ans) ≥ 35 kg</w:t>
            </w:r>
          </w:p>
        </w:tc>
        <w:tc>
          <w:tcPr>
            <w:tcW w:w="3039" w:type="dxa"/>
            <w:shd w:val="clear" w:color="auto" w:fill="00FF00"/>
          </w:tcPr>
          <w:p w:rsidR="009F2E26" w:rsidRPr="0026183E" w:rsidRDefault="009F2E26" w:rsidP="00805A42">
            <w:pPr>
              <w:widowControl w:val="0"/>
              <w:autoSpaceDE w:val="0"/>
              <w:autoSpaceDN w:val="0"/>
              <w:adjustRightInd w:val="0"/>
              <w:rPr>
                <w:rFonts w:asciiTheme="minorHAnsi" w:hAnsiTheme="minorHAnsi" w:cstheme="minorHAnsi"/>
                <w:sz w:val="23"/>
                <w:szCs w:val="23"/>
              </w:rPr>
            </w:pPr>
            <w:r w:rsidRPr="0026183E">
              <w:rPr>
                <w:rFonts w:asciiTheme="minorHAnsi" w:hAnsiTheme="minorHAnsi" w:cstheme="minorHAnsi"/>
                <w:sz w:val="23"/>
                <w:szCs w:val="23"/>
              </w:rPr>
              <w:t xml:space="preserve">TDF + 3TC (ou FTC) + EFV </w:t>
            </w:r>
          </w:p>
          <w:p w:rsidR="009F2E26" w:rsidRPr="0026183E" w:rsidRDefault="009F2E26" w:rsidP="00805A42">
            <w:pPr>
              <w:rPr>
                <w:rFonts w:asciiTheme="minorHAnsi" w:hAnsiTheme="minorHAnsi" w:cstheme="minorHAnsi"/>
              </w:rPr>
            </w:pPr>
          </w:p>
        </w:tc>
        <w:tc>
          <w:tcPr>
            <w:tcW w:w="3292" w:type="dxa"/>
          </w:tcPr>
          <w:p w:rsidR="009F2E26" w:rsidRPr="0026183E" w:rsidRDefault="009F2E26" w:rsidP="00805A42">
            <w:pPr>
              <w:widowControl w:val="0"/>
              <w:autoSpaceDE w:val="0"/>
              <w:autoSpaceDN w:val="0"/>
              <w:adjustRightInd w:val="0"/>
              <w:rPr>
                <w:rFonts w:asciiTheme="minorHAnsi" w:hAnsiTheme="minorHAnsi" w:cstheme="minorHAnsi"/>
                <w:sz w:val="23"/>
                <w:szCs w:val="23"/>
                <w:lang w:val="fr-FR"/>
              </w:rPr>
            </w:pPr>
            <w:r w:rsidRPr="0026183E">
              <w:rPr>
                <w:rFonts w:asciiTheme="minorHAnsi" w:hAnsiTheme="minorHAnsi" w:cstheme="minorHAnsi"/>
                <w:sz w:val="23"/>
                <w:szCs w:val="23"/>
                <w:lang w:val="fr-FR"/>
              </w:rPr>
              <w:t xml:space="preserve">ABC + 3TC + EFV (ou NVP) </w:t>
            </w:r>
          </w:p>
          <w:p w:rsidR="009F2E26" w:rsidRPr="0026183E" w:rsidRDefault="009F2E26" w:rsidP="00805A42">
            <w:pPr>
              <w:widowControl w:val="0"/>
              <w:autoSpaceDE w:val="0"/>
              <w:autoSpaceDN w:val="0"/>
              <w:adjustRightInd w:val="0"/>
              <w:rPr>
                <w:rFonts w:asciiTheme="minorHAnsi" w:hAnsiTheme="minorHAnsi" w:cstheme="minorHAnsi"/>
                <w:sz w:val="23"/>
                <w:szCs w:val="23"/>
                <w:lang w:val="fr-FR"/>
              </w:rPr>
            </w:pPr>
            <w:r w:rsidRPr="0026183E">
              <w:rPr>
                <w:rFonts w:asciiTheme="minorHAnsi" w:hAnsiTheme="minorHAnsi" w:cstheme="minorHAnsi"/>
                <w:sz w:val="23"/>
                <w:szCs w:val="23"/>
                <w:lang w:val="fr-FR"/>
              </w:rPr>
              <w:t>AZT + 3TC + EFV (ou NVP)</w:t>
            </w:r>
          </w:p>
          <w:p w:rsidR="009F2E26" w:rsidRPr="0026183E" w:rsidRDefault="009F2E26" w:rsidP="0026183E">
            <w:pPr>
              <w:widowControl w:val="0"/>
              <w:autoSpaceDE w:val="0"/>
              <w:autoSpaceDN w:val="0"/>
              <w:adjustRightInd w:val="0"/>
              <w:rPr>
                <w:rFonts w:asciiTheme="minorHAnsi" w:hAnsiTheme="minorHAnsi" w:cstheme="minorHAnsi"/>
                <w:sz w:val="23"/>
                <w:szCs w:val="23"/>
                <w:lang w:val="fr-FR"/>
              </w:rPr>
            </w:pPr>
            <w:r w:rsidRPr="0026183E">
              <w:rPr>
                <w:rFonts w:asciiTheme="minorHAnsi" w:hAnsiTheme="minorHAnsi" w:cstheme="minorHAnsi"/>
                <w:sz w:val="23"/>
                <w:szCs w:val="23"/>
                <w:lang w:val="fr-FR"/>
              </w:rPr>
              <w:t xml:space="preserve">TDF + 3TC (ou FTC) + NVP </w:t>
            </w:r>
          </w:p>
        </w:tc>
      </w:tr>
    </w:tbl>
    <w:p w:rsidR="009F2E26" w:rsidRPr="0026183E" w:rsidRDefault="009F2E26" w:rsidP="009F2E26">
      <w:pPr>
        <w:rPr>
          <w:rFonts w:asciiTheme="minorHAnsi" w:hAnsiTheme="minorHAnsi" w:cstheme="minorHAnsi"/>
          <w:lang w:val="fr-FR"/>
        </w:rPr>
      </w:pPr>
      <w:r w:rsidRPr="0026183E">
        <w:rPr>
          <w:rFonts w:asciiTheme="minorHAnsi" w:hAnsiTheme="minorHAnsi" w:cstheme="minorHAnsi"/>
          <w:lang w:val="fr-FR"/>
        </w:rPr>
        <w:t>* Les lignes alternatives  doivent être utilisées en cas d’indisponibilité de la première ligne préférentielle</w:t>
      </w:r>
    </w:p>
    <w:p w:rsidR="009F2E26" w:rsidRPr="009F2E26" w:rsidRDefault="009F2E26" w:rsidP="009F2E26">
      <w:pPr>
        <w:rPr>
          <w:rFonts w:asciiTheme="minorHAnsi" w:hAnsiTheme="minorHAnsi" w:cstheme="minorHAnsi"/>
          <w:lang w:val="fr-FR"/>
        </w:rPr>
      </w:pPr>
    </w:p>
    <w:p w:rsidR="009F2E26" w:rsidRPr="004F3499" w:rsidRDefault="009F2E26" w:rsidP="004F3499">
      <w:pPr>
        <w:jc w:val="both"/>
        <w:rPr>
          <w:rFonts w:asciiTheme="minorHAnsi" w:hAnsiTheme="minorHAnsi" w:cstheme="minorHAnsi"/>
          <w:b/>
          <w:lang w:val="fr-FR"/>
        </w:rPr>
      </w:pPr>
      <w:r w:rsidRPr="004F3499">
        <w:rPr>
          <w:rFonts w:asciiTheme="minorHAnsi" w:hAnsiTheme="minorHAnsi" w:cstheme="minorHAnsi"/>
          <w:lang w:val="fr-FR"/>
        </w:rPr>
        <w:t>8.11</w:t>
      </w:r>
      <w:r w:rsidR="004F3499" w:rsidRPr="004F3499">
        <w:rPr>
          <w:rFonts w:asciiTheme="minorHAnsi" w:hAnsiTheme="minorHAnsi" w:cstheme="minorHAnsi"/>
          <w:lang w:val="fr-FR"/>
        </w:rPr>
        <w:t xml:space="preserve"> </w:t>
      </w:r>
      <w:r w:rsidRPr="004F3499">
        <w:rPr>
          <w:rFonts w:asciiTheme="minorHAnsi" w:hAnsiTheme="minorHAnsi" w:cstheme="minorHAnsi"/>
          <w:lang w:val="fr-FR"/>
        </w:rPr>
        <w:t xml:space="preserve">Recommandations pour le </w:t>
      </w:r>
      <w:r w:rsidR="004F3499" w:rsidRPr="004F3499">
        <w:rPr>
          <w:rFonts w:asciiTheme="minorHAnsi" w:hAnsiTheme="minorHAnsi" w:cstheme="minorHAnsi"/>
          <w:lang w:val="fr-FR"/>
        </w:rPr>
        <w:t>traite</w:t>
      </w:r>
      <w:r w:rsidRPr="004F3499">
        <w:rPr>
          <w:rFonts w:asciiTheme="minorHAnsi" w:hAnsiTheme="minorHAnsi" w:cstheme="minorHAnsi"/>
          <w:lang w:val="fr-FR"/>
        </w:rPr>
        <w:t>ment ARV de 1ére ligneselon le poids et les antécédents</w:t>
      </w:r>
    </w:p>
    <w:p w:rsidR="009F2E26" w:rsidRPr="009F2E26" w:rsidRDefault="009F2E26" w:rsidP="009F2E26">
      <w:pPr>
        <w:tabs>
          <w:tab w:val="left" w:pos="5722"/>
        </w:tabs>
        <w:rPr>
          <w:rFonts w:asciiTheme="minorHAnsi" w:hAnsiTheme="minorHAnsi" w:cstheme="minorHAnsi"/>
          <w:lang w:val="fr-FR"/>
        </w:rPr>
      </w:pPr>
    </w:p>
    <w:tbl>
      <w:tblPr>
        <w:tblW w:w="7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820"/>
        <w:gridCol w:w="2820"/>
        <w:gridCol w:w="1860"/>
      </w:tblGrid>
      <w:tr w:rsidR="009F2E26" w:rsidRPr="009F2E26" w:rsidTr="004F3499">
        <w:trPr>
          <w:trHeight w:val="608"/>
        </w:trPr>
        <w:tc>
          <w:tcPr>
            <w:tcW w:w="2820" w:type="dxa"/>
            <w:shd w:val="clear" w:color="auto" w:fill="auto"/>
            <w:tcMar>
              <w:top w:w="15" w:type="dxa"/>
              <w:left w:w="50" w:type="dxa"/>
              <w:bottom w:w="0" w:type="dxa"/>
              <w:right w:w="50" w:type="dxa"/>
            </w:tcMar>
            <w:vAlign w:val="center"/>
            <w:hideMark/>
          </w:tcPr>
          <w:p w:rsidR="009F2E26" w:rsidRPr="009F2E26" w:rsidRDefault="009F2E26" w:rsidP="00805A42">
            <w:pPr>
              <w:rPr>
                <w:rFonts w:asciiTheme="minorHAnsi" w:hAnsiTheme="minorHAnsi" w:cstheme="minorHAnsi"/>
                <w:b/>
              </w:rPr>
            </w:pPr>
            <w:r w:rsidRPr="009F2E26">
              <w:rPr>
                <w:rFonts w:asciiTheme="minorHAnsi" w:hAnsiTheme="minorHAnsi" w:cstheme="minorHAnsi"/>
                <w:b/>
              </w:rPr>
              <w:lastRenderedPageBreak/>
              <w:t>Enfant selonâge/poids</w:t>
            </w:r>
          </w:p>
        </w:tc>
        <w:tc>
          <w:tcPr>
            <w:tcW w:w="2820" w:type="dxa"/>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b/>
                <w:lang w:val="fr-FR"/>
              </w:rPr>
            </w:pPr>
            <w:r w:rsidRPr="009F2E26">
              <w:rPr>
                <w:rFonts w:asciiTheme="minorHAnsi" w:hAnsiTheme="minorHAnsi" w:cstheme="minorHAnsi"/>
                <w:b/>
                <w:lang w:val="fr-FR"/>
              </w:rPr>
              <w:t>Enfant exposé ARV ou</w:t>
            </w:r>
          </w:p>
          <w:p w:rsidR="009F2E26" w:rsidRPr="009F2E26" w:rsidRDefault="009F2E26" w:rsidP="00805A42">
            <w:pPr>
              <w:rPr>
                <w:rFonts w:asciiTheme="minorHAnsi" w:hAnsiTheme="minorHAnsi" w:cstheme="minorHAnsi"/>
                <w:b/>
                <w:lang w:val="fr-FR"/>
              </w:rPr>
            </w:pPr>
            <w:r w:rsidRPr="009F2E26">
              <w:rPr>
                <w:rFonts w:asciiTheme="minorHAnsi" w:hAnsiTheme="minorHAnsi" w:cstheme="minorHAnsi"/>
                <w:b/>
                <w:lang w:val="fr-FR"/>
              </w:rPr>
              <w:t xml:space="preserve"> non exposé aux ARV</w:t>
            </w:r>
          </w:p>
        </w:tc>
        <w:tc>
          <w:tcPr>
            <w:tcW w:w="1860" w:type="dxa"/>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b/>
              </w:rPr>
            </w:pPr>
            <w:r w:rsidRPr="009F2E26">
              <w:rPr>
                <w:rFonts w:asciiTheme="minorHAnsi" w:hAnsiTheme="minorHAnsi" w:cstheme="minorHAnsi"/>
                <w:b/>
              </w:rPr>
              <w:t>Enfant sous anti TBC</w:t>
            </w:r>
          </w:p>
        </w:tc>
      </w:tr>
      <w:tr w:rsidR="009F2E26" w:rsidRPr="009F2E26" w:rsidTr="004F3499">
        <w:trPr>
          <w:trHeight w:val="951"/>
        </w:trPr>
        <w:tc>
          <w:tcPr>
            <w:tcW w:w="2820" w:type="dxa"/>
            <w:shd w:val="clear" w:color="auto" w:fill="auto"/>
            <w:tcMar>
              <w:top w:w="15" w:type="dxa"/>
              <w:left w:w="50" w:type="dxa"/>
              <w:bottom w:w="0" w:type="dxa"/>
              <w:right w:w="50" w:type="dxa"/>
            </w:tcMar>
            <w:vAlign w:val="center"/>
            <w:hideMark/>
          </w:tcPr>
          <w:p w:rsidR="009F2E26" w:rsidRPr="009F2E26" w:rsidRDefault="009F2E26" w:rsidP="00805A42">
            <w:pPr>
              <w:rPr>
                <w:rFonts w:asciiTheme="minorHAnsi" w:hAnsiTheme="minorHAnsi" w:cstheme="minorHAnsi"/>
              </w:rPr>
            </w:pPr>
            <w:r w:rsidRPr="009F2E26">
              <w:rPr>
                <w:rFonts w:asciiTheme="minorHAnsi" w:hAnsiTheme="minorHAnsi" w:cstheme="minorHAnsi"/>
                <w:b/>
                <w:bCs/>
              </w:rPr>
              <w:t>Enfant &lt;3 ans</w:t>
            </w:r>
          </w:p>
        </w:tc>
        <w:tc>
          <w:tcPr>
            <w:tcW w:w="2820" w:type="dxa"/>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lang w:val="fr-FR"/>
              </w:rPr>
            </w:pPr>
            <w:r w:rsidRPr="009F2E26">
              <w:rPr>
                <w:rFonts w:asciiTheme="minorHAnsi" w:hAnsiTheme="minorHAnsi" w:cstheme="minorHAnsi"/>
                <w:lang w:val="fr-FR"/>
              </w:rPr>
              <w:t>(AZT ou ABC)+3TC+LPV/r</w:t>
            </w:r>
          </w:p>
          <w:p w:rsidR="009F2E26" w:rsidRPr="009F2E26" w:rsidRDefault="009F2E26" w:rsidP="00805A42">
            <w:pPr>
              <w:jc w:val="center"/>
              <w:rPr>
                <w:rFonts w:asciiTheme="minorHAnsi" w:hAnsiTheme="minorHAnsi" w:cstheme="minorHAnsi"/>
                <w:lang w:val="fr-FR"/>
              </w:rPr>
            </w:pPr>
            <w:r w:rsidRPr="009F2E26">
              <w:rPr>
                <w:rFonts w:asciiTheme="minorHAnsi" w:hAnsiTheme="minorHAnsi" w:cstheme="minorHAnsi"/>
                <w:lang w:val="fr-FR"/>
              </w:rPr>
              <w:t>ou</w:t>
            </w:r>
          </w:p>
          <w:p w:rsidR="009F2E26" w:rsidRPr="009F2E26" w:rsidRDefault="009F2E26" w:rsidP="00805A42">
            <w:pPr>
              <w:rPr>
                <w:rFonts w:asciiTheme="minorHAnsi" w:hAnsiTheme="minorHAnsi" w:cstheme="minorHAnsi"/>
                <w:lang w:val="fr-FR"/>
              </w:rPr>
            </w:pPr>
            <w:r w:rsidRPr="009F2E26">
              <w:rPr>
                <w:rFonts w:asciiTheme="minorHAnsi" w:hAnsiTheme="minorHAnsi" w:cstheme="minorHAnsi"/>
                <w:lang w:val="fr-FR"/>
              </w:rPr>
              <w:t>(AZT ou ABC)+3TC+NVP</w:t>
            </w:r>
          </w:p>
        </w:tc>
        <w:tc>
          <w:tcPr>
            <w:tcW w:w="1860" w:type="dxa"/>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rPr>
            </w:pPr>
            <w:r w:rsidRPr="009F2E26">
              <w:rPr>
                <w:rFonts w:asciiTheme="minorHAnsi" w:hAnsiTheme="minorHAnsi" w:cstheme="minorHAnsi"/>
              </w:rPr>
              <w:t>AZT+ 3TC+ABC</w:t>
            </w:r>
          </w:p>
          <w:p w:rsidR="009F2E26" w:rsidRPr="009F2E26" w:rsidRDefault="009F2E26" w:rsidP="00805A42">
            <w:pPr>
              <w:rPr>
                <w:rFonts w:asciiTheme="minorHAnsi" w:hAnsiTheme="minorHAnsi" w:cstheme="minorHAnsi"/>
              </w:rPr>
            </w:pPr>
          </w:p>
        </w:tc>
      </w:tr>
      <w:tr w:rsidR="009F2E26" w:rsidRPr="009F2E26" w:rsidTr="004F3499">
        <w:trPr>
          <w:trHeight w:val="1215"/>
        </w:trPr>
        <w:tc>
          <w:tcPr>
            <w:tcW w:w="2820" w:type="dxa"/>
            <w:shd w:val="clear" w:color="auto" w:fill="auto"/>
            <w:tcMar>
              <w:top w:w="15" w:type="dxa"/>
              <w:left w:w="50" w:type="dxa"/>
              <w:bottom w:w="0" w:type="dxa"/>
              <w:right w:w="50" w:type="dxa"/>
            </w:tcMar>
            <w:vAlign w:val="center"/>
            <w:hideMark/>
          </w:tcPr>
          <w:p w:rsidR="009F2E26" w:rsidRPr="009F2E26" w:rsidRDefault="009F2E26" w:rsidP="00805A42">
            <w:pPr>
              <w:rPr>
                <w:rFonts w:asciiTheme="minorHAnsi" w:hAnsiTheme="minorHAnsi" w:cstheme="minorHAnsi"/>
                <w:b/>
                <w:bCs/>
                <w:lang w:val="fr-FR"/>
              </w:rPr>
            </w:pPr>
            <w:r w:rsidRPr="009F2E26">
              <w:rPr>
                <w:rFonts w:asciiTheme="minorHAnsi" w:hAnsiTheme="minorHAnsi" w:cstheme="minorHAnsi"/>
                <w:b/>
                <w:bCs/>
                <w:lang w:val="fr-FR"/>
              </w:rPr>
              <w:t>Enfant&gt;3ans</w:t>
            </w:r>
          </w:p>
          <w:p w:rsidR="009F2E26" w:rsidRPr="009F2E26" w:rsidRDefault="009F2E26" w:rsidP="00805A42">
            <w:pPr>
              <w:rPr>
                <w:rFonts w:asciiTheme="minorHAnsi" w:hAnsiTheme="minorHAnsi" w:cstheme="minorHAnsi"/>
                <w:lang w:val="fr-FR"/>
              </w:rPr>
            </w:pPr>
            <w:r w:rsidRPr="009F2E26">
              <w:rPr>
                <w:rFonts w:asciiTheme="minorHAnsi" w:hAnsiTheme="minorHAnsi" w:cstheme="minorHAnsi"/>
                <w:b/>
                <w:bCs/>
                <w:lang w:val="fr-FR"/>
              </w:rPr>
              <w:t>Et ayant plus de10kg</w:t>
            </w:r>
          </w:p>
        </w:tc>
        <w:tc>
          <w:tcPr>
            <w:tcW w:w="2820" w:type="dxa"/>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lang w:val="fr-FR"/>
              </w:rPr>
            </w:pPr>
            <w:r w:rsidRPr="009F2E26">
              <w:rPr>
                <w:rFonts w:asciiTheme="minorHAnsi" w:hAnsiTheme="minorHAnsi" w:cstheme="minorHAnsi"/>
                <w:lang w:val="fr-FR"/>
              </w:rPr>
              <w:t>ABC +3TC+ (EFV ou NVP)</w:t>
            </w:r>
          </w:p>
          <w:p w:rsidR="009F2E26" w:rsidRPr="009F2E26" w:rsidRDefault="009F2E26" w:rsidP="00805A42">
            <w:pPr>
              <w:jc w:val="center"/>
              <w:rPr>
                <w:rFonts w:asciiTheme="minorHAnsi" w:hAnsiTheme="minorHAnsi" w:cstheme="minorHAnsi"/>
                <w:lang w:val="fr-FR"/>
              </w:rPr>
            </w:pPr>
            <w:r w:rsidRPr="009F2E26">
              <w:rPr>
                <w:rFonts w:asciiTheme="minorHAnsi" w:hAnsiTheme="minorHAnsi" w:cstheme="minorHAnsi"/>
                <w:lang w:val="fr-FR"/>
              </w:rPr>
              <w:t>ou</w:t>
            </w:r>
          </w:p>
          <w:p w:rsidR="009F2E26" w:rsidRPr="009F2E26" w:rsidRDefault="009F2E26" w:rsidP="00805A42">
            <w:pPr>
              <w:rPr>
                <w:rFonts w:asciiTheme="minorHAnsi" w:hAnsiTheme="minorHAnsi" w:cstheme="minorHAnsi"/>
                <w:lang w:val="fr-FR"/>
              </w:rPr>
            </w:pPr>
            <w:r w:rsidRPr="009F2E26">
              <w:rPr>
                <w:rFonts w:asciiTheme="minorHAnsi" w:hAnsiTheme="minorHAnsi" w:cstheme="minorHAnsi"/>
                <w:lang w:val="fr-FR"/>
              </w:rPr>
              <w:t>AZT+3TC+ (EFV ou NVP)</w:t>
            </w:r>
          </w:p>
        </w:tc>
        <w:tc>
          <w:tcPr>
            <w:tcW w:w="1860" w:type="dxa"/>
            <w:vMerge w:val="restart"/>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rPr>
            </w:pPr>
            <w:r w:rsidRPr="009F2E26">
              <w:rPr>
                <w:rFonts w:asciiTheme="minorHAnsi" w:hAnsiTheme="minorHAnsi" w:cstheme="minorHAnsi"/>
              </w:rPr>
              <w:t>AZT+ 3TC+EFV</w:t>
            </w:r>
          </w:p>
          <w:p w:rsidR="009F2E26" w:rsidRPr="009F2E26" w:rsidRDefault="009F2E26" w:rsidP="00805A42">
            <w:pPr>
              <w:rPr>
                <w:rFonts w:asciiTheme="minorHAnsi" w:hAnsiTheme="minorHAnsi" w:cstheme="minorHAnsi"/>
              </w:rPr>
            </w:pPr>
          </w:p>
          <w:p w:rsidR="009F2E26" w:rsidRPr="009F2E26" w:rsidRDefault="009F2E26" w:rsidP="00805A42">
            <w:pPr>
              <w:rPr>
                <w:rFonts w:asciiTheme="minorHAnsi" w:hAnsiTheme="minorHAnsi" w:cstheme="minorHAnsi"/>
              </w:rPr>
            </w:pPr>
          </w:p>
          <w:p w:rsidR="009F2E26" w:rsidRPr="009F2E26" w:rsidRDefault="009F2E26" w:rsidP="00805A42">
            <w:pPr>
              <w:rPr>
                <w:rFonts w:asciiTheme="minorHAnsi" w:hAnsiTheme="minorHAnsi" w:cstheme="minorHAnsi"/>
              </w:rPr>
            </w:pPr>
          </w:p>
          <w:p w:rsidR="009F2E26" w:rsidRPr="009F2E26" w:rsidRDefault="009F2E26" w:rsidP="00805A42">
            <w:pPr>
              <w:rPr>
                <w:rFonts w:asciiTheme="minorHAnsi" w:hAnsiTheme="minorHAnsi" w:cstheme="minorHAnsi"/>
              </w:rPr>
            </w:pPr>
          </w:p>
        </w:tc>
      </w:tr>
      <w:tr w:rsidR="009F2E26" w:rsidRPr="006324B7" w:rsidTr="004F3499">
        <w:trPr>
          <w:trHeight w:val="608"/>
        </w:trPr>
        <w:tc>
          <w:tcPr>
            <w:tcW w:w="2820" w:type="dxa"/>
            <w:shd w:val="clear" w:color="auto" w:fill="auto"/>
            <w:tcMar>
              <w:top w:w="15" w:type="dxa"/>
              <w:left w:w="50" w:type="dxa"/>
              <w:bottom w:w="0" w:type="dxa"/>
              <w:right w:w="50" w:type="dxa"/>
            </w:tcMar>
            <w:vAlign w:val="center"/>
            <w:hideMark/>
          </w:tcPr>
          <w:p w:rsidR="009F2E26" w:rsidRPr="009F2E26" w:rsidRDefault="009F2E26" w:rsidP="00805A42">
            <w:pPr>
              <w:rPr>
                <w:rFonts w:asciiTheme="minorHAnsi" w:hAnsiTheme="minorHAnsi" w:cstheme="minorHAnsi"/>
              </w:rPr>
            </w:pPr>
            <w:r w:rsidRPr="009F2E26">
              <w:rPr>
                <w:rFonts w:asciiTheme="minorHAnsi" w:hAnsiTheme="minorHAnsi" w:cstheme="minorHAnsi"/>
                <w:b/>
                <w:bCs/>
              </w:rPr>
              <w:t xml:space="preserve">Enfant avec poids&gt;45kg </w:t>
            </w:r>
          </w:p>
        </w:tc>
        <w:tc>
          <w:tcPr>
            <w:tcW w:w="2820" w:type="dxa"/>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lang w:val="fr-FR"/>
              </w:rPr>
            </w:pPr>
            <w:r w:rsidRPr="009F2E26">
              <w:rPr>
                <w:rFonts w:asciiTheme="minorHAnsi" w:hAnsiTheme="minorHAnsi" w:cstheme="minorHAnsi"/>
                <w:lang w:val="fr-FR"/>
              </w:rPr>
              <w:t>AZT+3TC+ (NVP ou EFV)</w:t>
            </w:r>
          </w:p>
          <w:p w:rsidR="009F2E26" w:rsidRPr="009F2E26" w:rsidRDefault="009F2E26" w:rsidP="00805A42">
            <w:pPr>
              <w:jc w:val="center"/>
              <w:rPr>
                <w:rFonts w:asciiTheme="minorHAnsi" w:hAnsiTheme="minorHAnsi" w:cstheme="minorHAnsi"/>
                <w:lang w:val="fr-FR"/>
              </w:rPr>
            </w:pPr>
            <w:r w:rsidRPr="009F2E26">
              <w:rPr>
                <w:rFonts w:asciiTheme="minorHAnsi" w:hAnsiTheme="minorHAnsi" w:cstheme="minorHAnsi"/>
                <w:lang w:val="fr-FR"/>
              </w:rPr>
              <w:t>ou</w:t>
            </w:r>
          </w:p>
          <w:p w:rsidR="009F2E26" w:rsidRPr="009F2E26" w:rsidRDefault="009F2E26" w:rsidP="00805A42">
            <w:pPr>
              <w:rPr>
                <w:rFonts w:asciiTheme="minorHAnsi" w:hAnsiTheme="minorHAnsi" w:cstheme="minorHAnsi"/>
                <w:lang w:val="fr-FR"/>
              </w:rPr>
            </w:pPr>
            <w:r w:rsidRPr="009F2E26">
              <w:rPr>
                <w:rFonts w:asciiTheme="minorHAnsi" w:hAnsiTheme="minorHAnsi" w:cstheme="minorHAnsi"/>
                <w:lang w:val="fr-FR"/>
              </w:rPr>
              <w:t>TDF+3TC+ (NVP ou EFV)</w:t>
            </w:r>
          </w:p>
        </w:tc>
        <w:tc>
          <w:tcPr>
            <w:tcW w:w="1860" w:type="dxa"/>
            <w:vMerge/>
            <w:shd w:val="clear" w:color="auto" w:fill="auto"/>
            <w:tcMar>
              <w:top w:w="15" w:type="dxa"/>
              <w:left w:w="50" w:type="dxa"/>
              <w:bottom w:w="0" w:type="dxa"/>
              <w:right w:w="50" w:type="dxa"/>
            </w:tcMar>
            <w:vAlign w:val="bottom"/>
            <w:hideMark/>
          </w:tcPr>
          <w:p w:rsidR="009F2E26" w:rsidRPr="009F2E26" w:rsidRDefault="009F2E26" w:rsidP="00805A42">
            <w:pPr>
              <w:rPr>
                <w:rFonts w:asciiTheme="minorHAnsi" w:hAnsiTheme="minorHAnsi" w:cstheme="minorHAnsi"/>
                <w:lang w:val="fr-FR"/>
              </w:rPr>
            </w:pPr>
          </w:p>
        </w:tc>
      </w:tr>
    </w:tbl>
    <w:p w:rsidR="009F2E26" w:rsidRPr="004F3499" w:rsidRDefault="009F2E26" w:rsidP="004F3499">
      <w:pPr>
        <w:autoSpaceDE w:val="0"/>
        <w:autoSpaceDN w:val="0"/>
        <w:adjustRightInd w:val="0"/>
        <w:jc w:val="both"/>
        <w:rPr>
          <w:rFonts w:asciiTheme="minorHAnsi" w:hAnsiTheme="minorHAnsi" w:cstheme="minorHAnsi"/>
          <w:lang w:val="fr-FR"/>
        </w:rPr>
      </w:pPr>
    </w:p>
    <w:p w:rsidR="009F2E26" w:rsidRPr="004F3499" w:rsidRDefault="009F2E26" w:rsidP="004F3499">
      <w:pPr>
        <w:autoSpaceDE w:val="0"/>
        <w:autoSpaceDN w:val="0"/>
        <w:adjustRightInd w:val="0"/>
        <w:jc w:val="both"/>
        <w:rPr>
          <w:rFonts w:asciiTheme="minorHAnsi" w:hAnsiTheme="minorHAnsi" w:cstheme="minorHAnsi"/>
          <w:lang w:val="fr-FR"/>
        </w:rPr>
      </w:pPr>
      <w:r w:rsidRPr="004F3499">
        <w:rPr>
          <w:rFonts w:asciiTheme="minorHAnsi" w:hAnsiTheme="minorHAnsi" w:cstheme="minorHAnsi"/>
          <w:lang w:val="fr-FR"/>
        </w:rPr>
        <w:t>8.11 Pour les enfants scolarisés,</w:t>
      </w:r>
      <w:r w:rsidR="004F3499">
        <w:rPr>
          <w:rFonts w:asciiTheme="minorHAnsi" w:hAnsiTheme="minorHAnsi" w:cstheme="minorHAnsi"/>
          <w:lang w:val="fr-FR"/>
        </w:rPr>
        <w:t xml:space="preserve"> </w:t>
      </w:r>
      <w:r w:rsidRPr="004F3499">
        <w:rPr>
          <w:rFonts w:asciiTheme="minorHAnsi" w:hAnsiTheme="minorHAnsi" w:cstheme="minorHAnsi"/>
          <w:lang w:val="fr-FR"/>
        </w:rPr>
        <w:t>éduquer les responsables des institutions scolaires (Primaires et Secondaires) /Enseignants/Internats/foyers/infirmeries scolaires)</w:t>
      </w:r>
      <w:r w:rsidR="004F3499">
        <w:rPr>
          <w:rFonts w:asciiTheme="minorHAnsi" w:hAnsiTheme="minorHAnsi" w:cstheme="minorHAnsi"/>
          <w:lang w:val="fr-FR"/>
        </w:rPr>
        <w:t xml:space="preserve"> </w:t>
      </w:r>
      <w:r w:rsidRPr="004F3499">
        <w:rPr>
          <w:rFonts w:asciiTheme="minorHAnsi" w:hAnsiTheme="minorHAnsi" w:cstheme="minorHAnsi"/>
          <w:lang w:val="fr-FR"/>
        </w:rPr>
        <w:t>à l’encadrement des enfants infectes au VIH</w:t>
      </w:r>
    </w:p>
    <w:p w:rsidR="009F2E26" w:rsidRPr="004F3499" w:rsidRDefault="009F2E26" w:rsidP="004F3499">
      <w:pPr>
        <w:pStyle w:val="Heading2"/>
        <w:spacing w:line="240" w:lineRule="auto"/>
        <w:jc w:val="both"/>
        <w:rPr>
          <w:rFonts w:asciiTheme="minorHAnsi" w:hAnsiTheme="minorHAnsi" w:cstheme="minorHAnsi"/>
          <w:b w:val="0"/>
          <w:i w:val="0"/>
          <w:sz w:val="24"/>
          <w:szCs w:val="24"/>
        </w:rPr>
      </w:pPr>
      <w:r w:rsidRPr="004F3499">
        <w:rPr>
          <w:rFonts w:asciiTheme="minorHAnsi" w:hAnsiTheme="minorHAnsi" w:cstheme="minorHAnsi"/>
          <w:b w:val="0"/>
          <w:i w:val="0"/>
          <w:sz w:val="24"/>
          <w:szCs w:val="24"/>
        </w:rPr>
        <w:t>8.12</w:t>
      </w:r>
      <w:r w:rsidR="004F3499" w:rsidRPr="004F3499">
        <w:rPr>
          <w:rFonts w:asciiTheme="minorHAnsi" w:hAnsiTheme="minorHAnsi" w:cstheme="minorHAnsi"/>
          <w:i w:val="0"/>
          <w:sz w:val="24"/>
          <w:szCs w:val="24"/>
        </w:rPr>
        <w:t xml:space="preserve"> </w:t>
      </w:r>
      <w:r w:rsidRPr="004F3499">
        <w:rPr>
          <w:rFonts w:asciiTheme="minorHAnsi" w:hAnsiTheme="minorHAnsi" w:cstheme="minorHAnsi"/>
          <w:b w:val="0"/>
          <w:i w:val="0"/>
          <w:sz w:val="24"/>
          <w:szCs w:val="24"/>
        </w:rPr>
        <w:t xml:space="preserve">Le rythme du suivi clinique d’un enfant infecté par le VIH sous traitement antirétroviral est mensuel pendant les 6 premiers mois puis  trimestriel (tous les 3 mois). </w:t>
      </w:r>
      <w:r w:rsidRPr="004F3499">
        <w:rPr>
          <w:rFonts w:asciiTheme="minorHAnsi" w:hAnsiTheme="minorHAnsi" w:cstheme="minorHAnsi"/>
          <w:i w:val="0"/>
          <w:sz w:val="24"/>
          <w:szCs w:val="24"/>
        </w:rPr>
        <w:t>En cas de régime à base de NVP, évaluation à J14 de l’état clinique, des constantes physiques, de la compréhension du traitement, de l’adhésion au traitement, de l’observance et d’éventuels effets secondaires (en l’absence de problème, passer à pleine dose de NVP).</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Bilans paracliniques : NFS + plaquette</w:t>
      </w:r>
      <w:r w:rsidR="004F3499" w:rsidRPr="004F3499">
        <w:rPr>
          <w:rFonts w:asciiTheme="minorHAnsi" w:hAnsiTheme="minorHAnsi" w:cstheme="minorHAnsi"/>
          <w:lang w:val="fr-FR"/>
        </w:rPr>
        <w:t>s, transaminases, Créatininémie</w:t>
      </w:r>
      <w:r w:rsidRPr="004F3499">
        <w:rPr>
          <w:rFonts w:asciiTheme="minorHAnsi" w:hAnsiTheme="minorHAnsi" w:cstheme="minorHAnsi"/>
          <w:lang w:val="fr-FR"/>
        </w:rPr>
        <w:t>, radiographie pulmonaire</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xml:space="preserve">•  M1 : évaluation de tous les éléments précédents en recherchant une amélioration de l’état général. </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M6 : bilan m1 et CD4, Glycosurie (IP), Lipasémie (DDI), Charge virale (si possible)</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M12 : bilan m1 et CD4, Glycosurie (IP), Lipasémie (DDI), Charge virale</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Enfant ne bénéficiant pas du traitement antirétroviral :</w:t>
      </w:r>
    </w:p>
    <w:p w:rsidR="009F2E26" w:rsidRPr="004F3499" w:rsidRDefault="009F2E26" w:rsidP="004F3499">
      <w:pPr>
        <w:spacing w:after="120"/>
        <w:jc w:val="both"/>
        <w:rPr>
          <w:rFonts w:asciiTheme="minorHAnsi" w:hAnsiTheme="minorHAnsi" w:cstheme="minorHAnsi"/>
          <w:lang w:val="fr-FR"/>
        </w:rPr>
      </w:pPr>
      <w:r w:rsidRPr="004F3499">
        <w:rPr>
          <w:rFonts w:asciiTheme="minorHAnsi" w:hAnsiTheme="minorHAnsi" w:cstheme="minorHAnsi"/>
          <w:lang w:val="fr-FR"/>
        </w:rPr>
        <w:t>Suivi 1 fois / trimestre en dehors de tout épisode pathologique : CD4 (2 fois par an)</w:t>
      </w:r>
    </w:p>
    <w:p w:rsidR="009F2E26" w:rsidRPr="004F3499" w:rsidRDefault="004F3499" w:rsidP="004F3499">
      <w:pPr>
        <w:pStyle w:val="Heading3"/>
        <w:spacing w:line="240" w:lineRule="auto"/>
        <w:jc w:val="both"/>
        <w:rPr>
          <w:rFonts w:asciiTheme="minorHAnsi" w:hAnsiTheme="minorHAnsi" w:cstheme="minorHAnsi"/>
          <w:b w:val="0"/>
          <w:sz w:val="24"/>
          <w:szCs w:val="24"/>
        </w:rPr>
      </w:pPr>
      <w:r w:rsidRPr="004F3499">
        <w:rPr>
          <w:rFonts w:asciiTheme="minorHAnsi" w:hAnsiTheme="minorHAnsi" w:cstheme="minorHAnsi"/>
          <w:b w:val="0"/>
          <w:sz w:val="24"/>
          <w:szCs w:val="24"/>
        </w:rPr>
        <w:t>8</w:t>
      </w:r>
      <w:r>
        <w:rPr>
          <w:rFonts w:asciiTheme="minorHAnsi" w:hAnsiTheme="minorHAnsi" w:cstheme="minorHAnsi"/>
          <w:b w:val="0"/>
          <w:sz w:val="24"/>
          <w:szCs w:val="24"/>
        </w:rPr>
        <w:t>.13</w:t>
      </w:r>
      <w:r w:rsidRPr="004F3499">
        <w:rPr>
          <w:rFonts w:asciiTheme="minorHAnsi" w:hAnsiTheme="minorHAnsi" w:cstheme="minorHAnsi"/>
          <w:b w:val="0"/>
          <w:sz w:val="24"/>
          <w:szCs w:val="24"/>
        </w:rPr>
        <w:t xml:space="preserve"> </w:t>
      </w:r>
      <w:r w:rsidR="009F2E26" w:rsidRPr="004F3499">
        <w:rPr>
          <w:rFonts w:asciiTheme="minorHAnsi" w:hAnsiTheme="minorHAnsi" w:cstheme="minorHAnsi"/>
          <w:b w:val="0"/>
          <w:sz w:val="24"/>
          <w:szCs w:val="24"/>
        </w:rPr>
        <w:t>L’évaluation clinique du traitement est basée sur la recherche des signes majeurs en réponse au traitement ARV :</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Reprise de la scolarité ou diminution du nombre d’absence</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Participation au jeu et aux activités de la communauté</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Prise de poids (croissance de rattrapage si malnutrition avant début des ARV)</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Fréquence réduite des infections bactériennes, et/ou autres infections opportunistes</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Bonne compréhension du schéma thérapeutique, bonne adhésion et bonne observance au traitement</w:t>
      </w:r>
    </w:p>
    <w:p w:rsidR="009F2E26" w:rsidRPr="009F2E26" w:rsidRDefault="004F3499" w:rsidP="004F3499">
      <w:pPr>
        <w:widowControl w:val="0"/>
        <w:autoSpaceDE w:val="0"/>
        <w:autoSpaceDN w:val="0"/>
        <w:adjustRightInd w:val="0"/>
        <w:jc w:val="both"/>
        <w:rPr>
          <w:rFonts w:asciiTheme="minorHAnsi" w:hAnsiTheme="minorHAnsi" w:cstheme="minorHAnsi"/>
          <w:color w:val="000000"/>
          <w:lang w:val="fr-FR"/>
        </w:rPr>
      </w:pPr>
      <w:r>
        <w:rPr>
          <w:rFonts w:asciiTheme="minorHAnsi" w:hAnsiTheme="minorHAnsi" w:cstheme="minorHAnsi"/>
          <w:color w:val="000000"/>
          <w:lang w:val="fr-FR"/>
        </w:rPr>
        <w:t>8.14</w:t>
      </w:r>
      <w:r w:rsidR="009F2E26" w:rsidRPr="009F2E26">
        <w:rPr>
          <w:rFonts w:asciiTheme="minorHAnsi" w:hAnsiTheme="minorHAnsi" w:cstheme="minorHAnsi"/>
          <w:color w:val="000000"/>
          <w:lang w:val="fr-FR"/>
        </w:rPr>
        <w:t xml:space="preserve"> L’échec thérapeutique peut être clinique, immunologique et virologique.</w:t>
      </w:r>
    </w:p>
    <w:p w:rsidR="009F2E26" w:rsidRPr="009F2E26" w:rsidRDefault="009F2E26" w:rsidP="004F3499">
      <w:pPr>
        <w:widowControl w:val="0"/>
        <w:autoSpaceDE w:val="0"/>
        <w:autoSpaceDN w:val="0"/>
        <w:adjustRightInd w:val="0"/>
        <w:jc w:val="both"/>
        <w:rPr>
          <w:rFonts w:asciiTheme="minorHAnsi" w:hAnsiTheme="minorHAnsi" w:cstheme="minorHAnsi"/>
          <w:color w:val="000000"/>
          <w:lang w:val="fr-FR"/>
        </w:rPr>
      </w:pPr>
      <w:r w:rsidRPr="009F2E26">
        <w:rPr>
          <w:rFonts w:asciiTheme="minorHAnsi" w:hAnsiTheme="minorHAnsi" w:cstheme="minorHAnsi"/>
          <w:b/>
          <w:color w:val="000000"/>
          <w:lang w:val="fr-FR"/>
        </w:rPr>
        <w:t>- Tout enfant sous TAR est considéré en échec clinique</w:t>
      </w:r>
      <w:r w:rsidRPr="009F2E26">
        <w:rPr>
          <w:rFonts w:asciiTheme="minorHAnsi" w:hAnsiTheme="minorHAnsi" w:cstheme="minorHAnsi"/>
          <w:color w:val="000000"/>
          <w:lang w:val="fr-FR"/>
        </w:rPr>
        <w:t xml:space="preserve"> en cas d’apparition ou réapparition d’évènements définissant un stade 3 ou 4 de l’OMS, après au moins 24 semaines sous TAR, alors que l’observance du traitement est bonne</w:t>
      </w:r>
    </w:p>
    <w:p w:rsidR="009F2E26" w:rsidRPr="009F2E26" w:rsidRDefault="009F2E26" w:rsidP="004F3499">
      <w:pPr>
        <w:widowControl w:val="0"/>
        <w:autoSpaceDE w:val="0"/>
        <w:autoSpaceDN w:val="0"/>
        <w:adjustRightInd w:val="0"/>
        <w:jc w:val="both"/>
        <w:rPr>
          <w:rFonts w:asciiTheme="minorHAnsi" w:hAnsiTheme="minorHAnsi" w:cstheme="minorHAnsi"/>
          <w:color w:val="000000"/>
          <w:lang w:val="fr-FR"/>
        </w:rPr>
      </w:pPr>
      <w:r w:rsidRPr="009F2E26">
        <w:rPr>
          <w:rFonts w:asciiTheme="minorHAnsi" w:hAnsiTheme="minorHAnsi" w:cstheme="minorHAnsi"/>
          <w:b/>
          <w:color w:val="000000"/>
          <w:lang w:val="fr-FR"/>
        </w:rPr>
        <w:t>- Tout enfant sous TAR est considéré en échec immunologique</w:t>
      </w:r>
      <w:r w:rsidRPr="009F2E26">
        <w:rPr>
          <w:rFonts w:asciiTheme="minorHAnsi" w:hAnsiTheme="minorHAnsi" w:cstheme="minorHAnsi"/>
          <w:color w:val="000000"/>
          <w:lang w:val="fr-FR"/>
        </w:rPr>
        <w:t xml:space="preserve"> lorsqu’il reste à un seuil immunologique bas pour son âge  après au moins 24 semaines sous TAR, alors qu’il observe bien son traitement,</w:t>
      </w:r>
    </w:p>
    <w:p w:rsidR="009F2E26" w:rsidRPr="009F2E26" w:rsidRDefault="009F2E26" w:rsidP="004F3499">
      <w:pPr>
        <w:widowControl w:val="0"/>
        <w:autoSpaceDE w:val="0"/>
        <w:autoSpaceDN w:val="0"/>
        <w:adjustRightInd w:val="0"/>
        <w:jc w:val="both"/>
        <w:rPr>
          <w:rFonts w:asciiTheme="minorHAnsi" w:hAnsiTheme="minorHAnsi" w:cstheme="minorHAnsi"/>
          <w:color w:val="000000"/>
          <w:lang w:val="fr-FR"/>
        </w:rPr>
      </w:pPr>
      <w:r w:rsidRPr="009F2E26">
        <w:rPr>
          <w:rFonts w:asciiTheme="minorHAnsi" w:hAnsiTheme="minorHAnsi" w:cstheme="minorHAnsi"/>
          <w:color w:val="000000"/>
          <w:lang w:val="fr-FR"/>
        </w:rPr>
        <w:t>Seuil : - CD4 &lt; 200 cellules/mm3 ou pourcentage de CD4 &lt; 10 % chez un enfant âgé de 2 ans à moins de 5 ans.</w:t>
      </w:r>
    </w:p>
    <w:p w:rsidR="009F2E26" w:rsidRPr="009F2E26" w:rsidRDefault="009F2E26" w:rsidP="004F3499">
      <w:pPr>
        <w:widowControl w:val="0"/>
        <w:autoSpaceDE w:val="0"/>
        <w:autoSpaceDN w:val="0"/>
        <w:adjustRightInd w:val="0"/>
        <w:jc w:val="both"/>
        <w:rPr>
          <w:rFonts w:asciiTheme="minorHAnsi" w:hAnsiTheme="minorHAnsi" w:cstheme="minorHAnsi"/>
          <w:color w:val="000000"/>
          <w:lang w:val="fr-FR"/>
        </w:rPr>
      </w:pPr>
      <w:r w:rsidRPr="009F2E26">
        <w:rPr>
          <w:rFonts w:asciiTheme="minorHAnsi" w:hAnsiTheme="minorHAnsi" w:cstheme="minorHAnsi"/>
          <w:color w:val="000000"/>
          <w:lang w:val="fr-FR"/>
        </w:rPr>
        <w:lastRenderedPageBreak/>
        <w:t xml:space="preserve"> - CD4 &lt; 100 cellules/mm3 chez un enfant âgéde 5 ans ou plus.</w:t>
      </w:r>
    </w:p>
    <w:p w:rsidR="009F2E26" w:rsidRPr="009F2E26" w:rsidRDefault="009F2E26" w:rsidP="004F3499">
      <w:pPr>
        <w:widowControl w:val="0"/>
        <w:autoSpaceDE w:val="0"/>
        <w:autoSpaceDN w:val="0"/>
        <w:adjustRightInd w:val="0"/>
        <w:jc w:val="both"/>
        <w:rPr>
          <w:rFonts w:asciiTheme="minorHAnsi" w:hAnsiTheme="minorHAnsi" w:cstheme="minorHAnsi"/>
          <w:color w:val="000000"/>
          <w:lang w:val="fr-FR"/>
        </w:rPr>
      </w:pPr>
      <w:r w:rsidRPr="009F2E26">
        <w:rPr>
          <w:rFonts w:asciiTheme="minorHAnsi" w:hAnsiTheme="minorHAnsi" w:cstheme="minorHAnsi"/>
          <w:b/>
          <w:color w:val="000000"/>
          <w:lang w:val="fr-FR"/>
        </w:rPr>
        <w:t>- Tout enfant sous TAR est considéré en échec virologique</w:t>
      </w:r>
      <w:r w:rsidRPr="009F2E26">
        <w:rPr>
          <w:rFonts w:asciiTheme="minorHAnsi" w:hAnsiTheme="minorHAnsi" w:cstheme="minorHAnsi"/>
          <w:color w:val="000000"/>
          <w:lang w:val="fr-FR"/>
        </w:rPr>
        <w:t xml:space="preserve">si sa charge virale persiste au-dessus de 1000 copies d’ARN/ml, après au moins 24 semaines sous TAR, chez un enfant observant parfaitement son traitement. </w:t>
      </w:r>
    </w:p>
    <w:p w:rsidR="009F2E26" w:rsidRPr="009F2E26" w:rsidRDefault="009F2E26" w:rsidP="004F3499">
      <w:pPr>
        <w:jc w:val="both"/>
        <w:rPr>
          <w:rFonts w:asciiTheme="minorHAnsi" w:hAnsiTheme="minorHAnsi" w:cstheme="minorHAnsi"/>
          <w:color w:val="000000"/>
          <w:lang w:val="fr-FR"/>
        </w:rPr>
      </w:pPr>
      <w:r w:rsidRPr="009F2E26">
        <w:rPr>
          <w:rFonts w:asciiTheme="minorHAnsi" w:hAnsiTheme="minorHAnsi" w:cstheme="minorHAnsi"/>
          <w:color w:val="000000"/>
          <w:lang w:val="fr-FR"/>
        </w:rPr>
        <w:t>A confirmer après renforcement de l’observance et au moins 2 tests de charge virale</w:t>
      </w:r>
    </w:p>
    <w:p w:rsidR="009F2E26" w:rsidRPr="004F3499" w:rsidRDefault="004F3499" w:rsidP="004F3499">
      <w:pPr>
        <w:jc w:val="both"/>
        <w:rPr>
          <w:rFonts w:asciiTheme="minorHAnsi" w:hAnsiTheme="minorHAnsi" w:cstheme="minorHAnsi"/>
          <w:lang w:val="fr-FR"/>
        </w:rPr>
      </w:pPr>
      <w:r>
        <w:rPr>
          <w:rFonts w:asciiTheme="minorHAnsi" w:hAnsiTheme="minorHAnsi" w:cstheme="minorHAnsi"/>
          <w:lang w:val="fr-FR"/>
        </w:rPr>
        <w:t>8.15</w:t>
      </w:r>
      <w:r w:rsidR="009F2E26" w:rsidRPr="004F3499">
        <w:rPr>
          <w:rFonts w:asciiTheme="minorHAnsi" w:hAnsiTheme="minorHAnsi" w:cstheme="minorHAnsi"/>
          <w:lang w:val="fr-FR"/>
        </w:rPr>
        <w:t xml:space="preserve"> Préalables pour le passage à la 2</w:t>
      </w:r>
      <w:r w:rsidR="009F2E26" w:rsidRPr="004F3499">
        <w:rPr>
          <w:rFonts w:asciiTheme="minorHAnsi" w:hAnsiTheme="minorHAnsi" w:cstheme="minorHAnsi"/>
          <w:vertAlign w:val="superscript"/>
          <w:lang w:val="fr-FR"/>
        </w:rPr>
        <w:t>ème</w:t>
      </w:r>
      <w:r w:rsidR="009F2E26" w:rsidRPr="004F3499">
        <w:rPr>
          <w:rFonts w:asciiTheme="minorHAnsi" w:hAnsiTheme="minorHAnsi" w:cstheme="minorHAnsi"/>
          <w:lang w:val="fr-FR"/>
        </w:rPr>
        <w:t xml:space="preserve"> ligne de traitement</w:t>
      </w:r>
    </w:p>
    <w:p w:rsidR="009F2E26" w:rsidRPr="009F2E26" w:rsidRDefault="009F2E26" w:rsidP="004F3499">
      <w:pPr>
        <w:jc w:val="both"/>
        <w:rPr>
          <w:rFonts w:asciiTheme="minorHAnsi" w:hAnsiTheme="minorHAnsi" w:cstheme="minorHAnsi"/>
          <w:lang w:val="fr-FR"/>
        </w:rPr>
      </w:pPr>
      <w:r w:rsidRPr="009F2E26">
        <w:rPr>
          <w:rFonts w:asciiTheme="minorHAnsi" w:hAnsiTheme="minorHAnsi" w:cstheme="minorHAnsi"/>
          <w:lang w:val="fr-FR"/>
        </w:rPr>
        <w:t>Passage non précipité à la deuxième ligne</w:t>
      </w:r>
    </w:p>
    <w:p w:rsidR="009F2E26" w:rsidRPr="009F2E26" w:rsidRDefault="009F2E26" w:rsidP="004F3499">
      <w:pPr>
        <w:jc w:val="both"/>
        <w:rPr>
          <w:rFonts w:asciiTheme="minorHAnsi" w:hAnsiTheme="minorHAnsi" w:cstheme="minorHAnsi"/>
          <w:lang w:val="fr-FR"/>
        </w:rPr>
      </w:pPr>
      <w:r w:rsidRPr="009F2E26">
        <w:rPr>
          <w:rFonts w:asciiTheme="minorHAnsi" w:hAnsiTheme="minorHAnsi" w:cstheme="minorHAnsi"/>
          <w:lang w:val="fr-FR"/>
        </w:rPr>
        <w:t>S’assurer d’une bonne adhérence</w:t>
      </w:r>
    </w:p>
    <w:p w:rsidR="009F2E26" w:rsidRPr="009F2E26" w:rsidRDefault="009F2E26" w:rsidP="004F3499">
      <w:pPr>
        <w:jc w:val="both"/>
        <w:rPr>
          <w:rFonts w:asciiTheme="minorHAnsi" w:hAnsiTheme="minorHAnsi" w:cstheme="minorHAnsi"/>
          <w:lang w:val="fr-FR"/>
        </w:rPr>
      </w:pPr>
      <w:r w:rsidRPr="009F2E26">
        <w:rPr>
          <w:rFonts w:asciiTheme="minorHAnsi" w:hAnsiTheme="minorHAnsi" w:cstheme="minorHAnsi"/>
          <w:lang w:val="fr-FR"/>
        </w:rPr>
        <w:t>Reprendre l’éducation thérapeutique</w:t>
      </w:r>
    </w:p>
    <w:p w:rsidR="009F2E26" w:rsidRPr="009F2E26" w:rsidRDefault="009F2E26" w:rsidP="004F3499">
      <w:pPr>
        <w:jc w:val="both"/>
        <w:rPr>
          <w:rFonts w:asciiTheme="minorHAnsi" w:hAnsiTheme="minorHAnsi" w:cstheme="minorHAnsi"/>
          <w:lang w:val="fr-FR"/>
        </w:rPr>
      </w:pPr>
      <w:r w:rsidRPr="009F2E26">
        <w:rPr>
          <w:rFonts w:asciiTheme="minorHAnsi" w:hAnsiTheme="minorHAnsi" w:cstheme="minorHAnsi"/>
          <w:lang w:val="fr-FR"/>
        </w:rPr>
        <w:t>Tenter le traitement sous surveillance directe (DOT)</w:t>
      </w:r>
    </w:p>
    <w:p w:rsidR="009F2E26" w:rsidRPr="009F2E26" w:rsidRDefault="009F2E26" w:rsidP="004F3499">
      <w:pPr>
        <w:jc w:val="both"/>
        <w:rPr>
          <w:rFonts w:asciiTheme="minorHAnsi" w:hAnsiTheme="minorHAnsi" w:cstheme="minorHAnsi"/>
          <w:lang w:val="fr-FR"/>
        </w:rPr>
      </w:pPr>
      <w:r w:rsidRPr="009F2E26">
        <w:rPr>
          <w:rFonts w:asciiTheme="minorHAnsi" w:hAnsiTheme="minorHAnsi" w:cstheme="minorHAnsi"/>
          <w:lang w:val="fr-FR"/>
        </w:rPr>
        <w:t>Contrôler à 1 mois et 3 mois si persistance de l’échec, passer en 2ème ligne après test de résistance (si possible)</w:t>
      </w:r>
    </w:p>
    <w:p w:rsidR="009F2E26" w:rsidRPr="009F2E26" w:rsidRDefault="004F3499" w:rsidP="004F3499">
      <w:pPr>
        <w:jc w:val="both"/>
        <w:rPr>
          <w:rFonts w:asciiTheme="minorHAnsi" w:hAnsiTheme="minorHAnsi" w:cstheme="minorHAnsi"/>
          <w:lang w:val="fr-FR"/>
        </w:rPr>
      </w:pPr>
      <w:r>
        <w:rPr>
          <w:rFonts w:asciiTheme="minorHAnsi" w:hAnsiTheme="minorHAnsi" w:cstheme="minorHAnsi"/>
          <w:lang w:val="fr-FR"/>
        </w:rPr>
        <w:t>8.16</w:t>
      </w:r>
      <w:r w:rsidR="009F2E26" w:rsidRPr="009F2E26">
        <w:rPr>
          <w:rFonts w:asciiTheme="minorHAnsi" w:hAnsiTheme="minorHAnsi" w:cstheme="minorHAnsi"/>
          <w:lang w:val="fr-FR"/>
        </w:rPr>
        <w:t xml:space="preserve"> Schémas thérapeutiques de deuxième intention pour le nourrisson et l’enfant </w:t>
      </w:r>
    </w:p>
    <w:p w:rsidR="009F2E26" w:rsidRPr="009F2E26" w:rsidRDefault="009F2E26" w:rsidP="009F2E26">
      <w:pPr>
        <w:tabs>
          <w:tab w:val="left" w:pos="5722"/>
        </w:tabs>
        <w:rPr>
          <w:rFonts w:asciiTheme="minorHAnsi" w:hAnsiTheme="minorHAnsi" w:cstheme="minorHAnsi"/>
          <w:lang w:val="fr-FR"/>
        </w:rPr>
      </w:pPr>
    </w:p>
    <w:p w:rsidR="009F2E26" w:rsidRPr="009F2E26" w:rsidRDefault="009F2E26" w:rsidP="009F2E26">
      <w:pPr>
        <w:tabs>
          <w:tab w:val="left" w:pos="5722"/>
        </w:tabs>
        <w:rPr>
          <w:rFonts w:asciiTheme="minorHAnsi" w:hAnsiTheme="minorHAnsi" w:cstheme="minorHAnsi"/>
        </w:rPr>
      </w:pPr>
      <w:r w:rsidRPr="004F3499">
        <w:rPr>
          <w:rFonts w:asciiTheme="minorHAnsi" w:hAnsiTheme="minorHAnsi" w:cstheme="minorHAnsi"/>
          <w:noProof/>
          <w:lang w:val="en-US" w:eastAsia="en-US"/>
        </w:rPr>
        <w:drawing>
          <wp:inline distT="0" distB="0" distL="0" distR="0" wp14:anchorId="39038849" wp14:editId="5790288B">
            <wp:extent cx="5975498" cy="3284855"/>
            <wp:effectExtent l="0" t="0" r="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9753" cy="3287194"/>
                    </a:xfrm>
                    <a:prstGeom prst="rect">
                      <a:avLst/>
                    </a:prstGeom>
                    <a:noFill/>
                    <a:ln>
                      <a:noFill/>
                    </a:ln>
                  </pic:spPr>
                </pic:pic>
              </a:graphicData>
            </a:graphic>
          </wp:inline>
        </w:drawing>
      </w:r>
    </w:p>
    <w:p w:rsidR="009F2E26" w:rsidRPr="009F2E26" w:rsidRDefault="009F2E26" w:rsidP="009F2E26">
      <w:pPr>
        <w:tabs>
          <w:tab w:val="left" w:pos="5722"/>
        </w:tabs>
        <w:rPr>
          <w:rFonts w:asciiTheme="minorHAnsi" w:hAnsiTheme="minorHAnsi" w:cstheme="minorHAnsi"/>
          <w:lang w:val="fr-FR"/>
        </w:rPr>
      </w:pPr>
      <w:r w:rsidRPr="009F2E26">
        <w:rPr>
          <w:rFonts w:asciiTheme="minorHAnsi" w:hAnsiTheme="minorHAnsi" w:cstheme="minorHAnsi"/>
          <w:lang w:val="fr-FR"/>
        </w:rPr>
        <w:t>NB : Encas de régime de 1</w:t>
      </w:r>
      <w:r w:rsidRPr="009F2E26">
        <w:rPr>
          <w:rFonts w:asciiTheme="minorHAnsi" w:hAnsiTheme="minorHAnsi" w:cstheme="minorHAnsi"/>
          <w:vertAlign w:val="superscript"/>
          <w:lang w:val="fr-FR"/>
        </w:rPr>
        <w:t>ère</w:t>
      </w:r>
      <w:r w:rsidRPr="009F2E26">
        <w:rPr>
          <w:rFonts w:asciiTheme="minorHAnsi" w:hAnsiTheme="minorHAnsi" w:cstheme="minorHAnsi"/>
          <w:lang w:val="fr-FR"/>
        </w:rPr>
        <w:t xml:space="preserve"> ligne contenant de l’AZT, il sera remplacé en 2</w:t>
      </w:r>
      <w:r w:rsidRPr="009F2E26">
        <w:rPr>
          <w:rFonts w:asciiTheme="minorHAnsi" w:hAnsiTheme="minorHAnsi" w:cstheme="minorHAnsi"/>
          <w:vertAlign w:val="superscript"/>
          <w:lang w:val="fr-FR"/>
        </w:rPr>
        <w:t>ème</w:t>
      </w:r>
      <w:r w:rsidRPr="009F2E26">
        <w:rPr>
          <w:rFonts w:asciiTheme="minorHAnsi" w:hAnsiTheme="minorHAnsi" w:cstheme="minorHAnsi"/>
          <w:lang w:val="fr-FR"/>
        </w:rPr>
        <w:t xml:space="preserve"> ligne par ABC</w:t>
      </w:r>
    </w:p>
    <w:p w:rsidR="009F2E26" w:rsidRPr="009F2E26" w:rsidRDefault="009F2E26" w:rsidP="0044724C">
      <w:pPr>
        <w:pStyle w:val="ListParagraph"/>
        <w:numPr>
          <w:ilvl w:val="0"/>
          <w:numId w:val="186"/>
        </w:numPr>
        <w:spacing w:after="0" w:line="240" w:lineRule="auto"/>
        <w:rPr>
          <w:rFonts w:asciiTheme="minorHAnsi" w:hAnsiTheme="minorHAnsi" w:cstheme="minorHAnsi"/>
        </w:rPr>
      </w:pPr>
      <w:r w:rsidRPr="009F2E26">
        <w:rPr>
          <w:rFonts w:asciiTheme="minorHAnsi" w:hAnsiTheme="minorHAnsi" w:cstheme="minorHAnsi"/>
        </w:rPr>
        <w:t>ATV/r* et TDF** sera utilisé que chez les enfants âgés de plus 10 ans</w:t>
      </w:r>
    </w:p>
    <w:p w:rsidR="009F2E26" w:rsidRPr="004F3499" w:rsidRDefault="004F3499" w:rsidP="004F3499">
      <w:pPr>
        <w:pStyle w:val="Heading3"/>
        <w:jc w:val="both"/>
        <w:rPr>
          <w:rFonts w:asciiTheme="minorHAnsi" w:hAnsiTheme="minorHAnsi" w:cstheme="minorHAnsi"/>
          <w:b w:val="0"/>
          <w:sz w:val="24"/>
          <w:szCs w:val="24"/>
        </w:rPr>
      </w:pPr>
      <w:bookmarkStart w:id="52" w:name="_Toc264141574"/>
      <w:r w:rsidRPr="004F3499">
        <w:rPr>
          <w:rFonts w:asciiTheme="minorHAnsi" w:hAnsiTheme="minorHAnsi" w:cstheme="minorHAnsi"/>
          <w:b w:val="0"/>
          <w:sz w:val="24"/>
          <w:szCs w:val="24"/>
        </w:rPr>
        <w:t>8.17</w:t>
      </w:r>
      <w:r w:rsidR="009F2E26" w:rsidRPr="004F3499">
        <w:rPr>
          <w:rFonts w:asciiTheme="minorHAnsi" w:hAnsiTheme="minorHAnsi" w:cstheme="minorHAnsi"/>
          <w:b w:val="0"/>
          <w:sz w:val="24"/>
          <w:szCs w:val="24"/>
        </w:rPr>
        <w:t xml:space="preserve">- les objectifs pédagogiques de l’éducation thérapeutique de l’enfant infecté sous TARV en fonction de </w:t>
      </w:r>
      <w:bookmarkEnd w:id="52"/>
      <w:r w:rsidR="009F2E26" w:rsidRPr="004F3499">
        <w:rPr>
          <w:rFonts w:asciiTheme="minorHAnsi" w:hAnsiTheme="minorHAnsi" w:cstheme="minorHAnsi"/>
          <w:b w:val="0"/>
          <w:sz w:val="24"/>
          <w:szCs w:val="24"/>
        </w:rPr>
        <w:t>l’âge sont les suivants :</w:t>
      </w:r>
    </w:p>
    <w:p w:rsidR="009F2E26" w:rsidRPr="004F3499" w:rsidRDefault="009F2E26" w:rsidP="004F3499">
      <w:pPr>
        <w:jc w:val="both"/>
        <w:rPr>
          <w:rFonts w:asciiTheme="minorHAnsi" w:hAnsiTheme="minorHAnsi" w:cstheme="minorHAnsi"/>
          <w:b/>
          <w:lang w:val="fr-FR"/>
        </w:rPr>
      </w:pPr>
      <w:r w:rsidRPr="004F3499">
        <w:rPr>
          <w:rFonts w:asciiTheme="minorHAnsi" w:hAnsiTheme="minorHAnsi" w:cstheme="minorHAnsi"/>
          <w:b/>
          <w:lang w:val="fr-FR"/>
        </w:rPr>
        <w:t>Avant 5 ans</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montrer son traitement</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Dire quand il prend les médicaments (Associer les moments de prise du traitement avec des événements de la journée)</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Dire à sa mère (ou autre) qu’il a vomi, s’est blessé, saigne ou s’il a mal</w:t>
      </w:r>
    </w:p>
    <w:p w:rsidR="009F2E26" w:rsidRPr="004F3499" w:rsidRDefault="009F2E26" w:rsidP="004F3499">
      <w:pPr>
        <w:jc w:val="both"/>
        <w:rPr>
          <w:rFonts w:asciiTheme="minorHAnsi" w:hAnsiTheme="minorHAnsi" w:cstheme="minorHAnsi"/>
          <w:b/>
          <w:lang w:val="fr-FR"/>
        </w:rPr>
      </w:pPr>
      <w:r w:rsidRPr="004F3499">
        <w:rPr>
          <w:rFonts w:asciiTheme="minorHAnsi" w:hAnsiTheme="minorHAnsi" w:cstheme="minorHAnsi"/>
          <w:b/>
          <w:lang w:val="fr-FR"/>
        </w:rPr>
        <w:t>Vers 5 et 6 ans</w:t>
      </w:r>
    </w:p>
    <w:p w:rsidR="009F2E26" w:rsidRPr="004F3499" w:rsidRDefault="009F2E26" w:rsidP="004F3499">
      <w:pPr>
        <w:jc w:val="both"/>
        <w:rPr>
          <w:rFonts w:asciiTheme="minorHAnsi" w:hAnsiTheme="minorHAnsi" w:cstheme="minorHAnsi"/>
          <w:lang w:val="fr-FR"/>
        </w:rPr>
      </w:pPr>
      <w:r w:rsidRPr="004F3499">
        <w:rPr>
          <w:rFonts w:asciiTheme="minorHAnsi" w:hAnsiTheme="minorHAnsi" w:cstheme="minorHAnsi"/>
          <w:lang w:val="fr-FR"/>
        </w:rPr>
        <w:t xml:space="preserve">•  expliquer la maladie en utilisant des analogies comme le microbe,l’intérêt du traitement et de la prise régulière en utilisant des analogies. </w:t>
      </w:r>
    </w:p>
    <w:p w:rsidR="009F2E26" w:rsidRPr="004F3499" w:rsidRDefault="009F2E26" w:rsidP="004F3499">
      <w:pPr>
        <w:jc w:val="both"/>
        <w:rPr>
          <w:rFonts w:asciiTheme="minorHAnsi" w:hAnsiTheme="minorHAnsi" w:cstheme="minorHAnsi"/>
          <w:b/>
          <w:lang w:val="fr-FR"/>
        </w:rPr>
      </w:pPr>
      <w:r w:rsidRPr="004F3499">
        <w:rPr>
          <w:rFonts w:asciiTheme="minorHAnsi" w:hAnsiTheme="minorHAnsi" w:cstheme="minorHAnsi"/>
          <w:b/>
          <w:lang w:val="fr-FR"/>
        </w:rPr>
        <w:t>Entre 7  et 10  ans</w:t>
      </w:r>
    </w:p>
    <w:p w:rsidR="009F2E26" w:rsidRPr="009F2E26" w:rsidRDefault="009F2E26" w:rsidP="009F2E26">
      <w:pPr>
        <w:jc w:val="both"/>
        <w:rPr>
          <w:rFonts w:asciiTheme="minorHAnsi" w:hAnsiTheme="minorHAnsi" w:cstheme="minorHAnsi"/>
          <w:lang w:val="fr-FR"/>
        </w:rPr>
      </w:pPr>
      <w:r w:rsidRPr="009F2E26">
        <w:rPr>
          <w:rFonts w:asciiTheme="minorHAnsi" w:hAnsiTheme="minorHAnsi" w:cstheme="minorHAnsi"/>
          <w:lang w:val="fr-FR"/>
        </w:rPr>
        <w:lastRenderedPageBreak/>
        <w:t>•  expliquer l’intérêt de la prise régulière en introduisant la notion d’intervalle vers 9-10 ans ou expliquer pourquoi il doit prendre ses médicaments tous les jours, les conséquences de l’arrêt des traitements et l’intérêt du suivi médical et biologique imposé par la maladie</w:t>
      </w:r>
    </w:p>
    <w:p w:rsidR="009F2E26" w:rsidRPr="009F2E26" w:rsidRDefault="009F2E26" w:rsidP="009F2E26">
      <w:pPr>
        <w:jc w:val="both"/>
        <w:rPr>
          <w:rFonts w:asciiTheme="minorHAnsi" w:hAnsiTheme="minorHAnsi" w:cstheme="minorHAnsi"/>
          <w:b/>
          <w:lang w:val="fr-FR"/>
        </w:rPr>
      </w:pPr>
      <w:r w:rsidRPr="009F2E26">
        <w:rPr>
          <w:rFonts w:asciiTheme="minorHAnsi" w:hAnsiTheme="minorHAnsi" w:cstheme="minorHAnsi"/>
          <w:b/>
          <w:lang w:val="fr-FR"/>
        </w:rPr>
        <w:t>Vers 12 ans</w:t>
      </w:r>
    </w:p>
    <w:p w:rsidR="009F2E26" w:rsidRPr="009F2E26" w:rsidRDefault="009F2E26" w:rsidP="009F2E26">
      <w:pPr>
        <w:jc w:val="both"/>
        <w:rPr>
          <w:rFonts w:asciiTheme="minorHAnsi" w:hAnsiTheme="minorHAnsi" w:cstheme="minorHAnsi"/>
          <w:lang w:val="fr-FR"/>
        </w:rPr>
      </w:pPr>
      <w:r w:rsidRPr="009F2E26">
        <w:rPr>
          <w:rFonts w:asciiTheme="minorHAnsi" w:hAnsiTheme="minorHAnsi" w:cstheme="minorHAnsi"/>
          <w:lang w:val="fr-FR"/>
        </w:rPr>
        <w:t xml:space="preserve">•  expliquer le but du traitement et le rôle du préservatif, commentinterpréter des résultats biologiques </w:t>
      </w:r>
    </w:p>
    <w:p w:rsidR="009F2E26" w:rsidRPr="009F2E26" w:rsidRDefault="009F2E26" w:rsidP="009F2E26">
      <w:pPr>
        <w:jc w:val="both"/>
        <w:rPr>
          <w:rFonts w:asciiTheme="minorHAnsi" w:hAnsiTheme="minorHAnsi" w:cstheme="minorHAnsi"/>
          <w:b/>
          <w:lang w:val="fr-FR"/>
        </w:rPr>
      </w:pPr>
      <w:r w:rsidRPr="009F2E26">
        <w:rPr>
          <w:rFonts w:asciiTheme="minorHAnsi" w:hAnsiTheme="minorHAnsi" w:cstheme="minorHAnsi"/>
          <w:b/>
          <w:lang w:val="fr-FR"/>
        </w:rPr>
        <w:t>Vers 14-16 ans</w:t>
      </w:r>
    </w:p>
    <w:p w:rsidR="009F2E26" w:rsidRPr="009F2E26" w:rsidRDefault="009F2E26" w:rsidP="009F2E26">
      <w:pPr>
        <w:spacing w:line="360" w:lineRule="auto"/>
        <w:jc w:val="both"/>
        <w:rPr>
          <w:rFonts w:asciiTheme="minorHAnsi" w:hAnsiTheme="minorHAnsi" w:cstheme="minorHAnsi"/>
          <w:lang w:val="fr-FR"/>
        </w:rPr>
      </w:pPr>
      <w:r w:rsidRPr="009F2E26">
        <w:rPr>
          <w:rFonts w:asciiTheme="minorHAnsi" w:hAnsiTheme="minorHAnsi" w:cstheme="minorHAnsi"/>
          <w:lang w:val="fr-FR"/>
        </w:rPr>
        <w:t>•  Comment utiliser un préservatif (pour les adolescents ayant des rapports sexuels)</w:t>
      </w:r>
    </w:p>
    <w:p w:rsidR="009F2E26" w:rsidRPr="009F2E26" w:rsidRDefault="009F2E26" w:rsidP="009F2E26">
      <w:pPr>
        <w:jc w:val="both"/>
        <w:rPr>
          <w:rFonts w:asciiTheme="minorHAnsi" w:hAnsiTheme="minorHAnsi" w:cstheme="minorHAnsi"/>
          <w:b/>
          <w:lang w:val="fr-FR"/>
        </w:rPr>
      </w:pPr>
      <w:r w:rsidRPr="009F2E26">
        <w:rPr>
          <w:rFonts w:asciiTheme="minorHAnsi" w:hAnsiTheme="minorHAnsi" w:cstheme="minorHAnsi"/>
          <w:b/>
          <w:lang w:val="fr-FR"/>
        </w:rPr>
        <w:t>Après l’annonce totale du diagnostic, qui doit être idéalement avant l’âge de  12 ans :</w:t>
      </w:r>
    </w:p>
    <w:p w:rsidR="009F2E26" w:rsidRPr="009F2E26" w:rsidRDefault="009F2E26" w:rsidP="009F2E26">
      <w:pPr>
        <w:jc w:val="both"/>
        <w:rPr>
          <w:rFonts w:asciiTheme="minorHAnsi" w:hAnsiTheme="minorHAnsi" w:cstheme="minorHAnsi"/>
          <w:lang w:val="fr-FR"/>
        </w:rPr>
      </w:pPr>
      <w:r w:rsidRPr="009F2E26">
        <w:rPr>
          <w:rFonts w:asciiTheme="minorHAnsi" w:hAnsiTheme="minorHAnsi" w:cstheme="minorHAnsi"/>
          <w:lang w:val="fr-FR"/>
        </w:rPr>
        <w:t>•  Nommer la maladie et expliquer les modes de prévention</w:t>
      </w:r>
    </w:p>
    <w:p w:rsidR="009F2E26" w:rsidRDefault="009F2E26">
      <w:pPr>
        <w:spacing w:after="200" w:line="276" w:lineRule="auto"/>
        <w:rPr>
          <w:rFonts w:ascii="Cambria" w:hAnsi="Cambria"/>
          <w:b/>
          <w:sz w:val="28"/>
          <w:lang w:val="fr-FR"/>
        </w:rPr>
      </w:pPr>
      <w:r>
        <w:rPr>
          <w:rFonts w:ascii="Cambria" w:hAnsi="Cambria"/>
          <w:b/>
          <w:sz w:val="28"/>
          <w:lang w:val="fr-FR"/>
        </w:rPr>
        <w:br w:type="page"/>
      </w:r>
    </w:p>
    <w:p w:rsidR="00EB7D41" w:rsidRPr="0023594E" w:rsidRDefault="00EB7D41" w:rsidP="00EB7D41">
      <w:pPr>
        <w:jc w:val="both"/>
        <w:rPr>
          <w:rFonts w:ascii="Cambria" w:hAnsi="Cambria"/>
          <w:b/>
          <w:sz w:val="28"/>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9F2E26" w:rsidRDefault="009F2E26" w:rsidP="00E73F49">
      <w:pPr>
        <w:jc w:val="center"/>
        <w:rPr>
          <w:rFonts w:asciiTheme="minorHAnsi" w:hAnsiTheme="minorHAnsi" w:cstheme="minorHAnsi"/>
          <w:b/>
          <w:sz w:val="56"/>
          <w:szCs w:val="56"/>
          <w:lang w:val="fr-FR"/>
        </w:rPr>
      </w:pPr>
    </w:p>
    <w:p w:rsidR="00EB7D41" w:rsidRPr="0023594E" w:rsidRDefault="00E73F49" w:rsidP="00E73F49">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3 : Prise en charge des adolescents et adolescentes</w:t>
      </w: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rPr>
          <w:rFonts w:asciiTheme="minorHAnsi" w:hAnsiTheme="minorHAnsi" w:cstheme="minorHAnsi"/>
          <w:b/>
          <w:sz w:val="56"/>
          <w:szCs w:val="56"/>
          <w:lang w:val="fr-FR"/>
        </w:rPr>
      </w:pPr>
    </w:p>
    <w:p w:rsidR="00E73F49" w:rsidRPr="0023594E" w:rsidRDefault="00E73F49" w:rsidP="00E73F49">
      <w:pPr>
        <w:spacing w:after="200" w:line="276" w:lineRule="auto"/>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4 : Prise en charge des adultes</w:t>
      </w:r>
    </w:p>
    <w:p w:rsidR="00E73F49" w:rsidRPr="0023594E" w:rsidRDefault="00E73F49">
      <w:pPr>
        <w:spacing w:after="200" w:line="276" w:lineRule="auto"/>
        <w:rPr>
          <w:rFonts w:asciiTheme="minorHAnsi" w:hAnsiTheme="minorHAnsi" w:cstheme="minorHAnsi"/>
          <w:b/>
          <w:sz w:val="56"/>
          <w:szCs w:val="56"/>
          <w:lang w:val="fr-FR"/>
        </w:rPr>
      </w:pPr>
    </w:p>
    <w:p w:rsidR="00E73F49" w:rsidRPr="0023594E" w:rsidRDefault="00E73F49" w:rsidP="00E73F49">
      <w:pPr>
        <w:jc w:val="center"/>
        <w:rPr>
          <w:rFonts w:ascii="Cambria" w:hAnsi="Cambria"/>
          <w:b/>
          <w:sz w:val="56"/>
          <w:szCs w:val="56"/>
          <w:lang w:val="fr-FR"/>
        </w:rPr>
      </w:pPr>
    </w:p>
    <w:p w:rsidR="00EB7D41" w:rsidRPr="0023594E" w:rsidRDefault="00EB7D41" w:rsidP="00EB7D41">
      <w:pPr>
        <w:jc w:val="both"/>
        <w:rPr>
          <w:rFonts w:ascii="Cambria" w:hAnsi="Cambria"/>
          <w:b/>
          <w:sz w:val="28"/>
          <w:lang w:val="fr-FR"/>
        </w:rPr>
      </w:pPr>
    </w:p>
    <w:p w:rsidR="00EB7D41" w:rsidRPr="0023594E" w:rsidRDefault="00EB7D41" w:rsidP="00EB7D41">
      <w:pPr>
        <w:jc w:val="both"/>
        <w:rPr>
          <w:rFonts w:ascii="Cambria" w:hAnsi="Cambria"/>
          <w:b/>
          <w:sz w:val="28"/>
          <w:lang w:val="fr-FR"/>
        </w:rPr>
      </w:pPr>
    </w:p>
    <w:p w:rsidR="00EB7D41" w:rsidRPr="0023594E" w:rsidRDefault="00EB7D41" w:rsidP="00EB7D41">
      <w:pPr>
        <w:jc w:val="both"/>
        <w:rPr>
          <w:rFonts w:ascii="Cambria" w:hAnsi="Cambria"/>
          <w:b/>
          <w:sz w:val="28"/>
          <w:lang w:val="fr-FR"/>
        </w:rPr>
      </w:pPr>
    </w:p>
    <w:p w:rsidR="00EB7D41" w:rsidRPr="0023594E" w:rsidRDefault="00EB7D41" w:rsidP="00EB7D41">
      <w:pPr>
        <w:jc w:val="both"/>
        <w:rPr>
          <w:rFonts w:ascii="Cambria" w:hAnsi="Cambria"/>
          <w:b/>
          <w:sz w:val="28"/>
          <w:lang w:val="fr-FR"/>
        </w:rPr>
      </w:pPr>
    </w:p>
    <w:p w:rsidR="00EB7D41" w:rsidRPr="0023594E" w:rsidRDefault="00EB7D41" w:rsidP="00EB7D41">
      <w:pPr>
        <w:spacing w:after="200" w:line="276" w:lineRule="auto"/>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805A42" w:rsidRPr="008F1E21" w:rsidRDefault="00805A42" w:rsidP="00805A42">
      <w:pPr>
        <w:jc w:val="both"/>
        <w:rPr>
          <w:rFonts w:asciiTheme="minorHAnsi" w:hAnsiTheme="minorHAnsi" w:cstheme="minorHAnsi"/>
          <w:lang w:val="fr-CM"/>
        </w:rPr>
      </w:pPr>
      <w:r w:rsidRPr="008F1E21">
        <w:rPr>
          <w:rFonts w:asciiTheme="minorHAnsi" w:hAnsiTheme="minorHAnsi" w:cstheme="minorHAnsi"/>
          <w:b/>
          <w:lang w:val="fr-CM"/>
        </w:rPr>
        <w:lastRenderedPageBreak/>
        <w:t>INTRODUCTION</w:t>
      </w:r>
    </w:p>
    <w:p w:rsidR="00805A42" w:rsidRPr="008F1E21" w:rsidRDefault="00805A42" w:rsidP="00805A42">
      <w:pPr>
        <w:ind w:firstLine="567"/>
        <w:jc w:val="both"/>
        <w:rPr>
          <w:rFonts w:asciiTheme="minorHAnsi" w:hAnsiTheme="minorHAnsi" w:cstheme="minorHAnsi"/>
          <w:lang w:val="fr-FR"/>
        </w:rPr>
      </w:pPr>
      <w:r w:rsidRPr="008F1E21">
        <w:rPr>
          <w:rFonts w:asciiTheme="minorHAnsi" w:hAnsiTheme="minorHAnsi" w:cstheme="minorHAnsi"/>
          <w:lang w:val="fr-FR"/>
        </w:rPr>
        <w:t xml:space="preserve">  Le rapport d’activité du CNLS indique que 130 000 patients étaient sous ARV au Cameroun en fin 2013, soit  environ 40% des personnes éligibles selon les recommandations 2010  et 28 % selon les recommandations OMS de 2013.  Plusieurs facteurs peuvent expliquer cette faible couverture en ARV, parmi lesquels la faible proportion de la population connaissant leur statut sérologique, le faible lien avec les structures de prise en charge, le nombre élevé de perdu de vu même lorsqu’ils sont dans la prise en charge.  Ce phénomène n’est pas spécifique au Cameroun. En effet,  certains auteurs tels que   Gardner et al. et les experts de CDCont démontré quedans les pays développés82% de la population générale connait leur statut sérologique. De cette population, 37% est enrôlée dans les soins VIH, 33% commencent un traitement antirétroviral et seul 25% adhère au traitement et arrive à avoir une  charge virale indétectable.  Ceci démontre une déperdition importante des patients de l’étape du  dépistage a la mesure de l’efficacité de la prise charge (rétention dans les soins et charge virale indétectable). Cette déperdition nuit à l’atteinte de l’objectif de prise en charge qui est d’avoir une charge virale indétectable tant sur le plan individuel que communautaire. Le présent guide va décrire d’une part les modalités du </w:t>
      </w:r>
      <w:r w:rsidRPr="008F1E21">
        <w:rPr>
          <w:rFonts w:asciiTheme="minorHAnsi" w:hAnsiTheme="minorHAnsi" w:cstheme="minorHAnsi"/>
          <w:lang w:val="fr-CM"/>
        </w:rPr>
        <w:t xml:space="preserve">traitement antirétroviral et d’autre part le paquet des soins et soutient à offrir aux personnes vivants avec le VIH/SIDA pour atteindre de manière efficace l’objectif de la prise en charge et ceci en droit ligne du </w:t>
      </w:r>
      <w:r w:rsidRPr="008F1E21">
        <w:rPr>
          <w:rFonts w:asciiTheme="minorHAnsi" w:hAnsiTheme="minorHAnsi" w:cstheme="minorHAnsi"/>
          <w:lang w:val="fr-FR"/>
        </w:rPr>
        <w:t xml:space="preserve">Plan Stratégique National du lutte contre le VIH/SIDA 2014-2017. En effet la vision de ce Plan est celle d’un Cameroun sans nouvelles infections, sans décès et sans discrimination liés au VIH en vue  d’atteindre l’Accès Universel à la prévention, aux soins, soutien et traitement du VIH et engagé pour l’atteinte des Objectifs du Millénaire pour le Développement. Pour ce faire l’objectif est d’atteindre 80% des besoins en ARV couverts. Les objectifs spécifiques de ce guide sont les suivants : </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Augmenter de 22% a au moins 50 % le nombre de personnes dépister et connaissant leur statut</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Assurer que au moins 80 % des personnes dépistées VIH positif sont   referee dans une structure de prise en charge.</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Assurer que au moins 80% despersonnes  VIH positive bénéficiant d’un moins un élément du paquet de  soutient  et de soins.  </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Augmenter   au moins 80% la rétention de personnes bénéficiant de soutient et de soins </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Augmenter d’au moins 80% la proportion des personnes éligibles (prévention et traitement)   bénéficiant de traitement ARVs</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Diminuer la proportion de perdu de vu  a un maximun de 10% </w:t>
      </w:r>
    </w:p>
    <w:p w:rsidR="00805A42" w:rsidRPr="008F1E21" w:rsidRDefault="00805A42" w:rsidP="0044724C">
      <w:pPr>
        <w:pStyle w:val="ListParagraph"/>
        <w:numPr>
          <w:ilvl w:val="2"/>
          <w:numId w:val="52"/>
        </w:numPr>
        <w:spacing w:line="240" w:lineRule="auto"/>
        <w:ind w:left="8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Augmenter à 95% le nombre de personnes adhérente et  avec charge virale indétectable </w: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STRATÉGIES ET INTERVENTIONS</w:t>
      </w:r>
    </w:p>
    <w:p w:rsidR="00805A42" w:rsidRPr="008F1E21" w:rsidRDefault="00805A42" w:rsidP="008F1E21">
      <w:pPr>
        <w:ind w:firstLine="708"/>
        <w:jc w:val="both"/>
        <w:rPr>
          <w:rFonts w:asciiTheme="minorHAnsi" w:hAnsiTheme="minorHAnsi" w:cstheme="minorHAnsi"/>
          <w:lang w:val="fr-CM"/>
        </w:rPr>
      </w:pPr>
      <w:r w:rsidRPr="008F1E21">
        <w:rPr>
          <w:rFonts w:asciiTheme="minorHAnsi" w:hAnsiTheme="minorHAnsi" w:cstheme="minorHAnsi"/>
          <w:lang w:val="fr-CM"/>
        </w:rPr>
        <w:t xml:space="preserve">Pour atteindre les objectifs spécifiques ci-dessus, les stratégies et interventions suivantes doivent être menées. </w: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II. 1. Conseils et dépistage</w:t>
      </w:r>
    </w:p>
    <w:p w:rsidR="00805A42" w:rsidRPr="008F1E21" w:rsidRDefault="00805A42" w:rsidP="008F1E21">
      <w:pPr>
        <w:jc w:val="both"/>
        <w:rPr>
          <w:rFonts w:asciiTheme="minorHAnsi" w:hAnsiTheme="minorHAnsi" w:cstheme="minorHAnsi"/>
          <w:lang w:val="fr-CM"/>
        </w:rPr>
      </w:pPr>
      <w:r w:rsidRPr="008F1E21">
        <w:rPr>
          <w:rFonts w:asciiTheme="minorHAnsi" w:hAnsiTheme="minorHAnsi" w:cstheme="minorHAnsi"/>
          <w:lang w:val="fr-CM"/>
        </w:rPr>
        <w:t xml:space="preserve">Les stratégies suivantes doivent être mise en œuvre pour augmenter le nombre des personnes connaissant leur statut sérologique : </w:t>
      </w:r>
    </w:p>
    <w:p w:rsidR="00805A42" w:rsidRPr="008F1E21" w:rsidRDefault="00805A42" w:rsidP="0044724C">
      <w:pPr>
        <w:pStyle w:val="ListParagraph"/>
        <w:numPr>
          <w:ilvl w:val="0"/>
          <w:numId w:val="189"/>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Renforcement de la promotion du dépistage du VIH dans les divers groupes (populations clés, travailleurs, jeunes, adultes et populations  autochtones) ;</w:t>
      </w:r>
    </w:p>
    <w:p w:rsidR="00805A42" w:rsidRPr="008F1E21" w:rsidRDefault="00805A42" w:rsidP="0044724C">
      <w:pPr>
        <w:pStyle w:val="ListParagraph"/>
        <w:numPr>
          <w:ilvl w:val="0"/>
          <w:numId w:val="189"/>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Mise à disposition des tests de dépistage du VIH à tous les niveaux ;</w:t>
      </w:r>
    </w:p>
    <w:p w:rsidR="00805A42" w:rsidRPr="008F1E21" w:rsidRDefault="00805A42" w:rsidP="0044724C">
      <w:pPr>
        <w:pStyle w:val="ListParagraph"/>
        <w:numPr>
          <w:ilvl w:val="0"/>
          <w:numId w:val="189"/>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Renforcement des stratégies de dépistage du VIH (fixe-CDIP, avancée et mobile).</w:t>
      </w:r>
    </w:p>
    <w:p w:rsidR="00805A42" w:rsidRPr="008F1E21" w:rsidRDefault="00805A42" w:rsidP="008F1E21">
      <w:pPr>
        <w:pStyle w:val="ListParagraph"/>
        <w:jc w:val="both"/>
        <w:rPr>
          <w:rFonts w:asciiTheme="minorHAnsi" w:hAnsiTheme="minorHAnsi" w:cstheme="minorHAnsi"/>
          <w:sz w:val="24"/>
          <w:szCs w:val="24"/>
          <w:lang w:val="fr-CM"/>
        </w:rPr>
      </w:pP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II.1.1.Principe de dépistage</w:t>
      </w:r>
    </w:p>
    <w:p w:rsidR="00805A42" w:rsidRPr="008F1E21" w:rsidRDefault="00805A42" w:rsidP="008F1E21">
      <w:pPr>
        <w:jc w:val="both"/>
        <w:rPr>
          <w:rFonts w:asciiTheme="minorHAnsi" w:hAnsiTheme="minorHAnsi" w:cstheme="minorHAnsi"/>
          <w:lang w:val="fr-FR"/>
        </w:rPr>
      </w:pPr>
      <w:r w:rsidRPr="008F1E21">
        <w:rPr>
          <w:rFonts w:asciiTheme="minorHAnsi" w:hAnsiTheme="minorHAnsi" w:cstheme="minorHAnsi"/>
          <w:lang w:val="fr-FR"/>
        </w:rPr>
        <w:lastRenderedPageBreak/>
        <w:tab/>
        <w:t>Toutes les formes de conseil et de dépistage doivent être volontaire et comporter les cinq éléments préconisés par l’OMS : consentement éclairé, confidentialité, conseil, résultats corrects des tests, liens avec les services de soins, traitement et prévention.Le dépistage obligatoire ou forcé n’est jamais approprié, que la contrainte soit le faite du prestataire de soins, d’un partenaire ou d’un membre de la famille.Les principes clés ci-dessous s’appliquent à tous les modèles de conseil et de dépistage du VIH :</w:t>
      </w:r>
    </w:p>
    <w:p w:rsidR="00805A42" w:rsidRPr="008F1E21" w:rsidRDefault="00805A42" w:rsidP="0044724C">
      <w:pPr>
        <w:pStyle w:val="ListParagraph"/>
        <w:numPr>
          <w:ilvl w:val="0"/>
          <w:numId w:val="68"/>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Pour qu’un conseil et qu’un dépistage du VIH soit réalisé les personnes qui en bénéficient doivent donner leur consentement éclairé. Elles doivent informées du processus et de leur droit à refuser le test.</w:t>
      </w:r>
    </w:p>
    <w:p w:rsidR="00805A42" w:rsidRPr="008F1E21" w:rsidRDefault="00805A42" w:rsidP="0044724C">
      <w:pPr>
        <w:pStyle w:val="ListParagraph"/>
        <w:numPr>
          <w:ilvl w:val="0"/>
          <w:numId w:val="68"/>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Les services de conseil et de dépistage du VIH sont confidentiels, ce qui signifie que le contenu des discussions entre le prestataire de conseil et le dépistage et la personne ne sera divulgué à une tiers personne.</w:t>
      </w:r>
    </w:p>
    <w:p w:rsidR="00805A42" w:rsidRPr="008F1E21" w:rsidRDefault="00805A42" w:rsidP="0044724C">
      <w:pPr>
        <w:pStyle w:val="ListParagraph"/>
        <w:numPr>
          <w:ilvl w:val="0"/>
          <w:numId w:val="68"/>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 service de conseil et de dépistage du VIH doivent être accompagné d’informations appropriées de qualité avant le test.</w:t>
      </w:r>
    </w:p>
    <w:p w:rsidR="00805A42" w:rsidRPr="008F1E21" w:rsidRDefault="00805A42" w:rsidP="0044724C">
      <w:pPr>
        <w:pStyle w:val="ListParagraph"/>
        <w:numPr>
          <w:ilvl w:val="0"/>
          <w:numId w:val="68"/>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 prestataire de conseil et de dépistage doivent s’efforcer de fournir le service de dépistage de qualité et des mécanisme</w:t>
      </w:r>
      <w:r w:rsidR="008F1E21">
        <w:rPr>
          <w:rFonts w:asciiTheme="minorHAnsi" w:hAnsiTheme="minorHAnsi" w:cstheme="minorHAnsi"/>
          <w:sz w:val="24"/>
          <w:szCs w:val="24"/>
          <w:lang w:val="fr-CM"/>
        </w:rPr>
        <w:t>s</w:t>
      </w:r>
      <w:r w:rsidRPr="008F1E21">
        <w:rPr>
          <w:rFonts w:asciiTheme="minorHAnsi" w:hAnsiTheme="minorHAnsi" w:cstheme="minorHAnsi"/>
          <w:sz w:val="24"/>
          <w:szCs w:val="24"/>
          <w:lang w:val="fr-CM"/>
        </w:rPr>
        <w:t xml:space="preserve"> d’assurance de qualité doivent être mise en place pour s’assurer de l’exactitude des résultats rendus.</w:t>
      </w:r>
    </w:p>
    <w:p w:rsidR="00805A42" w:rsidRPr="008F1E21" w:rsidRDefault="00805A42" w:rsidP="0044724C">
      <w:pPr>
        <w:pStyle w:val="ListParagraph"/>
        <w:numPr>
          <w:ilvl w:val="0"/>
          <w:numId w:val="68"/>
        </w:numPr>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 lien avec les services de prévention de soins et de traitement doivent inclure une orientation-recours vers les services appropriés.</w: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II.1.2</w:t>
      </w:r>
      <w:r w:rsidR="007B361A">
        <w:rPr>
          <w:rFonts w:asciiTheme="minorHAnsi" w:hAnsiTheme="minorHAnsi" w:cstheme="minorHAnsi"/>
          <w:b/>
          <w:lang w:val="fr-CM"/>
        </w:rPr>
        <w:t xml:space="preserve"> </w:t>
      </w:r>
      <w:r w:rsidRPr="008F1E21">
        <w:rPr>
          <w:rFonts w:asciiTheme="minorHAnsi" w:hAnsiTheme="minorHAnsi" w:cstheme="minorHAnsi"/>
          <w:b/>
          <w:lang w:val="fr-CM"/>
        </w:rPr>
        <w:t xml:space="preserve">Modalités d’exécutions du dépistage </w:t>
      </w:r>
    </w:p>
    <w:p w:rsidR="00805A42" w:rsidRPr="008F1E21" w:rsidRDefault="00805A42" w:rsidP="0044724C">
      <w:pPr>
        <w:pStyle w:val="ListParagraph"/>
        <w:numPr>
          <w:ilvl w:val="0"/>
          <w:numId w:val="190"/>
        </w:numPr>
        <w:spacing w:line="240" w:lineRule="auto"/>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Dépistage à l’initiative du client (CDV) </w:t>
      </w:r>
    </w:p>
    <w:p w:rsidR="00805A42" w:rsidRPr="008F1E21" w:rsidRDefault="00805A42" w:rsidP="0044724C">
      <w:pPr>
        <w:pStyle w:val="ListParagraph"/>
        <w:numPr>
          <w:ilvl w:val="0"/>
          <w:numId w:val="190"/>
        </w:numPr>
        <w:spacing w:line="240" w:lineRule="auto"/>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Conseil et dépistage à l’initiative du prestataire (CDIP)</w:t>
      </w:r>
    </w:p>
    <w:p w:rsidR="00805A42" w:rsidRPr="008F1E21" w:rsidRDefault="00805A42" w:rsidP="0044724C">
      <w:pPr>
        <w:pStyle w:val="ListParagraph"/>
        <w:numPr>
          <w:ilvl w:val="0"/>
          <w:numId w:val="190"/>
        </w:numPr>
        <w:spacing w:line="240" w:lineRule="auto"/>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Dépistage communautaire (porte à porte, de groupe,…)</w:t>
      </w:r>
    </w:p>
    <w:p w:rsidR="00805A42" w:rsidRPr="008F1E21" w:rsidRDefault="00805A42" w:rsidP="0044724C">
      <w:pPr>
        <w:pStyle w:val="ListParagraph"/>
        <w:numPr>
          <w:ilvl w:val="0"/>
          <w:numId w:val="190"/>
        </w:numPr>
        <w:spacing w:line="240" w:lineRule="auto"/>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Dépistagedans les milieux conviv</w:t>
      </w:r>
      <w:r w:rsidR="00F07AAE">
        <w:rPr>
          <w:rFonts w:asciiTheme="minorHAnsi" w:hAnsiTheme="minorHAnsi" w:cstheme="minorHAnsi"/>
          <w:sz w:val="24"/>
          <w:szCs w:val="24"/>
          <w:lang w:val="fr-CM"/>
        </w:rPr>
        <w:t>iaux (</w:t>
      </w:r>
      <w:r w:rsidRPr="008F1E21">
        <w:rPr>
          <w:rFonts w:asciiTheme="minorHAnsi" w:hAnsiTheme="minorHAnsi" w:cstheme="minorHAnsi"/>
          <w:sz w:val="24"/>
          <w:szCs w:val="24"/>
          <w:lang w:val="fr-CM"/>
        </w:rPr>
        <w:t xml:space="preserve">drop-in-center, milieu scolaire, universitaire, milieu carcéral, …) </w:t>
      </w:r>
    </w:p>
    <w:p w:rsidR="00805A42" w:rsidRPr="008F1E21" w:rsidRDefault="00805A42" w:rsidP="0044724C">
      <w:pPr>
        <w:pStyle w:val="ListParagraph"/>
        <w:numPr>
          <w:ilvl w:val="0"/>
          <w:numId w:val="190"/>
        </w:numPr>
        <w:spacing w:line="240" w:lineRule="auto"/>
        <w:jc w:val="both"/>
        <w:rPr>
          <w:rFonts w:asciiTheme="minorHAnsi" w:hAnsiTheme="minorHAnsi" w:cstheme="minorHAnsi"/>
          <w:sz w:val="24"/>
          <w:szCs w:val="24"/>
          <w:lang w:val="fr-CM"/>
        </w:rPr>
      </w:pPr>
      <w:r w:rsidRPr="008F1E21">
        <w:rPr>
          <w:rFonts w:asciiTheme="minorHAnsi" w:hAnsiTheme="minorHAnsi" w:cstheme="minorHAnsi"/>
          <w:sz w:val="24"/>
          <w:szCs w:val="24"/>
        </w:rPr>
        <w:t>Dépistage en entreprise</w: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II.1.3 Populations cibles pour le dépistage</w:t>
      </w:r>
    </w:p>
    <w:p w:rsidR="00805A42" w:rsidRPr="008F1E21" w:rsidRDefault="00805A42" w:rsidP="008F1E21">
      <w:pPr>
        <w:jc w:val="both"/>
        <w:rPr>
          <w:rFonts w:asciiTheme="minorHAnsi" w:hAnsiTheme="minorHAnsi" w:cstheme="minorHAnsi"/>
          <w:lang w:val="fr-FR"/>
        </w:rPr>
      </w:pPr>
      <w:r w:rsidRPr="008F1E21">
        <w:rPr>
          <w:rFonts w:asciiTheme="minorHAnsi" w:hAnsiTheme="minorHAnsi" w:cstheme="minorHAnsi"/>
          <w:lang w:val="fr-FR"/>
        </w:rPr>
        <w:t>Les personnes présentant des signes ou des symptômes d’infections à VIH (IST, TB et autres types d’hospitalisation)</w:t>
      </w:r>
    </w:p>
    <w:p w:rsidR="00805A42" w:rsidRPr="008F1E21" w:rsidRDefault="00805A42" w:rsidP="0044724C">
      <w:pPr>
        <w:pStyle w:val="ListParagraph"/>
        <w:numPr>
          <w:ilvl w:val="0"/>
          <w:numId w:val="191"/>
        </w:numPr>
        <w:spacing w:line="240" w:lineRule="auto"/>
        <w:ind w:left="1776"/>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Les partenaires des personnes vivant avec le VIH,</w:t>
      </w:r>
    </w:p>
    <w:p w:rsidR="00805A42" w:rsidRPr="008F1E21" w:rsidRDefault="00805A42" w:rsidP="0044724C">
      <w:pPr>
        <w:pStyle w:val="ListParagraph"/>
        <w:numPr>
          <w:ilvl w:val="0"/>
          <w:numId w:val="191"/>
        </w:numPr>
        <w:spacing w:line="240" w:lineRule="auto"/>
        <w:ind w:left="1776"/>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Les membres des familles des cas index,</w:t>
      </w:r>
    </w:p>
    <w:p w:rsidR="00805A42" w:rsidRPr="008F1E21" w:rsidRDefault="00805A42" w:rsidP="0044724C">
      <w:pPr>
        <w:pStyle w:val="ListParagraph"/>
        <w:numPr>
          <w:ilvl w:val="0"/>
          <w:numId w:val="191"/>
        </w:numPr>
        <w:spacing w:line="240" w:lineRule="auto"/>
        <w:ind w:left="1776"/>
        <w:jc w:val="both"/>
        <w:rPr>
          <w:rFonts w:asciiTheme="minorHAnsi" w:hAnsiTheme="minorHAnsi" w:cstheme="minorHAnsi"/>
          <w:sz w:val="24"/>
          <w:szCs w:val="24"/>
          <w:lang w:val="fr-CM"/>
        </w:rPr>
      </w:pPr>
      <w:r w:rsidRPr="008F1E21">
        <w:rPr>
          <w:rFonts w:asciiTheme="minorHAnsi" w:hAnsiTheme="minorHAnsi" w:cstheme="minorHAnsi"/>
        </w:rPr>
        <w:t>Les populations clés,</w:t>
      </w:r>
    </w:p>
    <w:p w:rsidR="00805A42" w:rsidRPr="008F1E21" w:rsidRDefault="00805A42" w:rsidP="0044724C">
      <w:pPr>
        <w:pStyle w:val="ListParagraph"/>
        <w:numPr>
          <w:ilvl w:val="0"/>
          <w:numId w:val="191"/>
        </w:numPr>
        <w:spacing w:line="240" w:lineRule="auto"/>
        <w:ind w:left="1776"/>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Les adolescents,</w:t>
      </w:r>
    </w:p>
    <w:p w:rsidR="00805A42" w:rsidRPr="008F1E21" w:rsidRDefault="00805A42" w:rsidP="0044724C">
      <w:pPr>
        <w:pStyle w:val="ListParagraph"/>
        <w:numPr>
          <w:ilvl w:val="0"/>
          <w:numId w:val="191"/>
        </w:numPr>
        <w:spacing w:line="240" w:lineRule="auto"/>
        <w:ind w:left="1776"/>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Les femmes enceintes,</w:t>
      </w:r>
    </w:p>
    <w:p w:rsidR="00805A42" w:rsidRPr="008F1E21" w:rsidRDefault="00805A42" w:rsidP="0044724C">
      <w:pPr>
        <w:pStyle w:val="ListParagraph"/>
        <w:numPr>
          <w:ilvl w:val="0"/>
          <w:numId w:val="191"/>
        </w:numPr>
        <w:spacing w:line="240" w:lineRule="auto"/>
        <w:ind w:left="1776"/>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Les nourrissons et enfant de moins de 18 mois.</w: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II.2 Préventiondu VIH et IST</w:t>
      </w:r>
    </w:p>
    <w:p w:rsidR="00805A42" w:rsidRPr="008F1E21" w:rsidRDefault="00805A42" w:rsidP="008F1E21">
      <w:pPr>
        <w:autoSpaceDE w:val="0"/>
        <w:autoSpaceDN w:val="0"/>
        <w:adjustRightInd w:val="0"/>
        <w:ind w:firstLine="708"/>
        <w:jc w:val="both"/>
        <w:rPr>
          <w:rFonts w:asciiTheme="minorHAnsi" w:hAnsiTheme="minorHAnsi" w:cstheme="minorHAnsi"/>
          <w:iCs/>
          <w:color w:val="333333"/>
          <w:lang w:val="fr-FR"/>
        </w:rPr>
      </w:pPr>
      <w:r w:rsidRPr="008F1E21">
        <w:rPr>
          <w:rFonts w:asciiTheme="minorHAnsi" w:hAnsiTheme="minorHAnsi" w:cstheme="minorHAnsi"/>
          <w:lang w:val="fr-FR"/>
        </w:rPr>
        <w:t xml:space="preserve">La prévention combinée associe les méthodes de préventions comportementales, biomédicales,  et le traitement ARV dans le but deréduire la transmission du VIH au sein de la population. </w:t>
      </w:r>
      <w:r w:rsidR="007D16D5">
        <w:rPr>
          <w:rFonts w:asciiTheme="minorHAnsi" w:hAnsiTheme="minorHAnsi" w:cstheme="minorHAnsi"/>
          <w:noProof/>
          <w:lang w:val="en-US" w:eastAsia="en-US"/>
        </w:rPr>
        <mc:AlternateContent>
          <mc:Choice Requires="wps">
            <w:drawing>
              <wp:anchor distT="0" distB="0" distL="114300" distR="114300" simplePos="0" relativeHeight="251962368" behindDoc="1" locked="1" layoutInCell="1" allowOverlap="1" wp14:anchorId="50703609" wp14:editId="7BD5D36E">
                <wp:simplePos x="0" y="0"/>
                <wp:positionH relativeFrom="column">
                  <wp:posOffset>2095500</wp:posOffset>
                </wp:positionH>
                <wp:positionV relativeFrom="paragraph">
                  <wp:posOffset>4605655</wp:posOffset>
                </wp:positionV>
                <wp:extent cx="5600700" cy="22860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4B7" w:rsidRPr="0066263A" w:rsidRDefault="006324B7" w:rsidP="00805A42">
                            <w:pPr>
                              <w:rPr>
                                <w:sz w:val="20"/>
                                <w:szCs w:val="20"/>
                              </w:rPr>
                            </w:pPr>
                            <w:r>
                              <w:rPr>
                                <w:sz w:val="20"/>
                                <w:szCs w:val="20"/>
                              </w:rPr>
                              <w:t>22                              23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1" o:spid="_x0000_s1064" style="position:absolute;left:0;text-align:left;margin-left:165pt;margin-top:362.65pt;width:441pt;height:1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" stroked="f">
                <v:textbox>
                  <w:txbxContent>
                    <w:p w:rsidR="006324B7" w:rsidRPr="0066263A" w:rsidRDefault="006324B7" w:rsidP="00805A42">
                      <w:pPr>
                        <w:rPr>
                          <w:sz w:val="20"/>
                          <w:szCs w:val="20"/>
                        </w:rPr>
                      </w:pPr>
                      <w:r>
                        <w:rPr>
                          <w:sz w:val="20"/>
                          <w:szCs w:val="20"/>
                        </w:rPr>
                        <w:t>22                              23</w:t>
                      </w:r>
                    </w:p>
                  </w:txbxContent>
                </v:textbox>
                <w10:anchorlock/>
              </v:rect>
            </w:pict>
          </mc:Fallback>
        </mc:AlternateConten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II.2.1 Politique de prévention et de réduction du risque  VIH et IST</w:t>
      </w:r>
    </w:p>
    <w:p w:rsidR="00805A42" w:rsidRPr="008F1E21" w:rsidRDefault="00805A42" w:rsidP="008F1E21">
      <w:pPr>
        <w:jc w:val="both"/>
        <w:rPr>
          <w:rFonts w:asciiTheme="minorHAnsi" w:hAnsiTheme="minorHAnsi" w:cstheme="minorHAnsi"/>
          <w:b/>
          <w:lang w:val="fr-CM"/>
        </w:rPr>
      </w:pPr>
      <w:r w:rsidRPr="008F1E21">
        <w:rPr>
          <w:rFonts w:asciiTheme="minorHAnsi" w:hAnsiTheme="minorHAnsi" w:cstheme="minorHAnsi"/>
          <w:b/>
          <w:lang w:val="fr-CM"/>
        </w:rPr>
        <w:t xml:space="preserve">II.2.1.1 Changement de comportement </w:t>
      </w:r>
    </w:p>
    <w:p w:rsidR="00805A42" w:rsidRPr="008F1E21" w:rsidRDefault="00F07AAE" w:rsidP="0044724C">
      <w:pPr>
        <w:pStyle w:val="ListParagraph"/>
        <w:numPr>
          <w:ilvl w:val="4"/>
          <w:numId w:val="52"/>
        </w:numPr>
        <w:spacing w:line="240" w:lineRule="auto"/>
        <w:ind w:left="1068"/>
        <w:jc w:val="both"/>
        <w:rPr>
          <w:rFonts w:asciiTheme="minorHAnsi" w:hAnsiTheme="minorHAnsi" w:cstheme="minorHAnsi"/>
          <w:sz w:val="24"/>
          <w:szCs w:val="24"/>
          <w:lang w:val="fr-CM"/>
        </w:rPr>
      </w:pPr>
      <w:r>
        <w:rPr>
          <w:rFonts w:asciiTheme="minorHAnsi" w:hAnsiTheme="minorHAnsi" w:cstheme="minorHAnsi"/>
          <w:sz w:val="24"/>
          <w:szCs w:val="24"/>
          <w:lang w:val="fr-CM"/>
        </w:rPr>
        <w:t>C</w:t>
      </w:r>
      <w:r w:rsidR="00805A42" w:rsidRPr="008F1E21">
        <w:rPr>
          <w:rFonts w:asciiTheme="minorHAnsi" w:hAnsiTheme="minorHAnsi" w:cstheme="minorHAnsi"/>
          <w:sz w:val="24"/>
          <w:szCs w:val="24"/>
          <w:lang w:val="fr-CM"/>
        </w:rPr>
        <w:t>hez  l’adulte et l’adolescent</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Retarder autant que faire ce  peut  les premiers rapports sexuels chez les adolescents ; </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lastRenderedPageBreak/>
        <w:t xml:space="preserve">Autant que possible avoir un seul partenaire ;  </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Eviter les grossesses non désirées et autant que possible,   les planifier ; </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Utilisation systématique et correcte du préservatif en cas de rapports sexuels  </w:t>
      </w:r>
      <w:r w:rsidR="00F07AAE" w:rsidRPr="008F1E21">
        <w:rPr>
          <w:rFonts w:asciiTheme="minorHAnsi" w:hAnsiTheme="minorHAnsi" w:cstheme="minorHAnsi"/>
          <w:sz w:val="24"/>
          <w:szCs w:val="24"/>
          <w:lang w:val="fr-CM"/>
        </w:rPr>
        <w:t>à</w:t>
      </w:r>
      <w:r w:rsidRPr="008F1E21">
        <w:rPr>
          <w:rFonts w:asciiTheme="minorHAnsi" w:hAnsiTheme="minorHAnsi" w:cstheme="minorHAnsi"/>
          <w:sz w:val="24"/>
          <w:szCs w:val="24"/>
          <w:lang w:val="fr-CM"/>
        </w:rPr>
        <w:t xml:space="preserve"> risque ;   </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Diagnosti</w:t>
      </w:r>
      <w:r w:rsidR="00F07AAE">
        <w:rPr>
          <w:rFonts w:asciiTheme="minorHAnsi" w:hAnsiTheme="minorHAnsi" w:cstheme="minorHAnsi"/>
          <w:sz w:val="24"/>
          <w:szCs w:val="24"/>
          <w:lang w:val="fr-CM"/>
        </w:rPr>
        <w:t>quer et traiter tout épisode d’</w:t>
      </w:r>
      <w:r w:rsidRPr="008F1E21">
        <w:rPr>
          <w:rFonts w:asciiTheme="minorHAnsi" w:hAnsiTheme="minorHAnsi" w:cstheme="minorHAnsi"/>
          <w:sz w:val="24"/>
          <w:szCs w:val="24"/>
          <w:lang w:val="fr-CM"/>
        </w:rPr>
        <w:t xml:space="preserve">IST. </w:t>
      </w:r>
    </w:p>
    <w:p w:rsidR="00805A42" w:rsidRPr="008F1E21" w:rsidRDefault="00805A42" w:rsidP="008F1E21">
      <w:pPr>
        <w:pStyle w:val="ListParagraph"/>
        <w:spacing w:line="240" w:lineRule="auto"/>
        <w:ind w:left="1788"/>
        <w:jc w:val="both"/>
        <w:rPr>
          <w:rFonts w:asciiTheme="minorHAnsi" w:hAnsiTheme="minorHAnsi" w:cstheme="minorHAnsi"/>
          <w:sz w:val="24"/>
          <w:szCs w:val="24"/>
          <w:lang w:val="fr-CM"/>
        </w:rPr>
      </w:pPr>
    </w:p>
    <w:p w:rsidR="00805A42" w:rsidRPr="008F1E21" w:rsidRDefault="00F07AAE" w:rsidP="0044724C">
      <w:pPr>
        <w:pStyle w:val="ListParagraph"/>
        <w:numPr>
          <w:ilvl w:val="4"/>
          <w:numId w:val="52"/>
        </w:numPr>
        <w:spacing w:line="240" w:lineRule="auto"/>
        <w:ind w:left="1068"/>
        <w:jc w:val="both"/>
        <w:rPr>
          <w:rFonts w:asciiTheme="minorHAnsi" w:hAnsiTheme="minorHAnsi" w:cstheme="minorHAnsi"/>
          <w:sz w:val="24"/>
          <w:szCs w:val="24"/>
        </w:rPr>
      </w:pPr>
      <w:r>
        <w:rPr>
          <w:rFonts w:asciiTheme="minorHAnsi" w:hAnsiTheme="minorHAnsi" w:cstheme="minorHAnsi"/>
          <w:sz w:val="24"/>
          <w:szCs w:val="24"/>
        </w:rPr>
        <w:t>D</w:t>
      </w:r>
      <w:r w:rsidR="00805A42" w:rsidRPr="008F1E21">
        <w:rPr>
          <w:rFonts w:asciiTheme="minorHAnsi" w:hAnsiTheme="minorHAnsi" w:cstheme="minorHAnsi"/>
          <w:sz w:val="24"/>
          <w:szCs w:val="24"/>
        </w:rPr>
        <w:t>ans les populations  cles</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Limiter le nombre de  partenaires sexuels </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eastAsia="Times New Roman" w:hAnsiTheme="minorHAnsi" w:cstheme="minorHAnsi"/>
          <w:sz w:val="24"/>
          <w:szCs w:val="24"/>
          <w:lang w:val="fr-CM" w:eastAsia="fr-FR"/>
        </w:rPr>
        <w:t>ii. Utilisation systematique et correcte du preservatif</w:t>
      </w:r>
      <w:r w:rsidRPr="008F1E21">
        <w:rPr>
          <w:rFonts w:asciiTheme="minorHAnsi" w:hAnsiTheme="minorHAnsi" w:cstheme="minorHAnsi"/>
          <w:lang w:val="fr-CM"/>
        </w:rPr>
        <w:t xml:space="preserve"> lors de tout rapport sexuel</w:t>
      </w:r>
      <w:r w:rsidRPr="008F1E21">
        <w:rPr>
          <w:rFonts w:asciiTheme="minorHAnsi" w:hAnsiTheme="minorHAnsi" w:cstheme="minorHAnsi"/>
          <w:sz w:val="24"/>
          <w:szCs w:val="24"/>
          <w:lang w:val="fr-CM"/>
        </w:rPr>
        <w:t>Utilisation systematique de lubrifiants de qualite</w:t>
      </w:r>
    </w:p>
    <w:p w:rsidR="00805A42" w:rsidRPr="008F1E21" w:rsidRDefault="00805A42" w:rsidP="0044724C">
      <w:pPr>
        <w:pStyle w:val="ListParagraph"/>
        <w:numPr>
          <w:ilvl w:val="5"/>
          <w:numId w:val="52"/>
        </w:numPr>
        <w:spacing w:after="0"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Mettre en place d’un programme d’échange d’aiguilles (seringues) et de traitement substitutif aux opioïdes par la méthadone s  pour les usagers de drogues IV.</w:t>
      </w:r>
    </w:p>
    <w:p w:rsidR="00805A42" w:rsidRPr="008F1E21" w:rsidRDefault="00805A42" w:rsidP="00F07AAE">
      <w:pPr>
        <w:jc w:val="both"/>
        <w:rPr>
          <w:rFonts w:asciiTheme="minorHAnsi" w:hAnsiTheme="minorHAnsi" w:cstheme="minorHAnsi"/>
          <w:lang w:val="fr-CM"/>
        </w:rPr>
      </w:pPr>
    </w:p>
    <w:p w:rsidR="00805A42" w:rsidRPr="008F1E21" w:rsidRDefault="00805A42" w:rsidP="0044724C">
      <w:pPr>
        <w:pStyle w:val="ListParagraph"/>
        <w:numPr>
          <w:ilvl w:val="4"/>
          <w:numId w:val="52"/>
        </w:numPr>
        <w:spacing w:after="0" w:line="240" w:lineRule="auto"/>
        <w:ind w:left="106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Chez la femme et la jeune fille  </w:t>
      </w:r>
    </w:p>
    <w:p w:rsidR="00805A42" w:rsidRPr="008F1E21" w:rsidRDefault="00805A42" w:rsidP="0044724C">
      <w:pPr>
        <w:pStyle w:val="ListParagraph"/>
        <w:numPr>
          <w:ilvl w:val="5"/>
          <w:numId w:val="52"/>
        </w:numPr>
        <w:spacing w:after="0" w:line="240" w:lineRule="auto"/>
        <w:ind w:left="1788"/>
        <w:jc w:val="both"/>
        <w:rPr>
          <w:rFonts w:asciiTheme="minorHAnsi" w:hAnsiTheme="minorHAnsi" w:cstheme="minorHAnsi"/>
          <w:sz w:val="24"/>
          <w:szCs w:val="24"/>
        </w:rPr>
      </w:pPr>
      <w:r w:rsidRPr="008F1E21">
        <w:rPr>
          <w:rFonts w:asciiTheme="minorHAnsi" w:hAnsiTheme="minorHAnsi" w:cstheme="minorHAnsi"/>
          <w:sz w:val="24"/>
          <w:szCs w:val="24"/>
        </w:rPr>
        <w:t>Eviter les rapports trans-générationnels</w:t>
      </w:r>
    </w:p>
    <w:p w:rsidR="00805A42" w:rsidRPr="008F1E21" w:rsidRDefault="00805A42" w:rsidP="0044724C">
      <w:pPr>
        <w:pStyle w:val="ListParagraph"/>
        <w:numPr>
          <w:ilvl w:val="5"/>
          <w:numId w:val="52"/>
        </w:numPr>
        <w:spacing w:after="0" w:line="240" w:lineRule="auto"/>
        <w:ind w:left="1788"/>
        <w:jc w:val="both"/>
        <w:rPr>
          <w:rFonts w:asciiTheme="minorHAnsi" w:hAnsiTheme="minorHAnsi" w:cstheme="minorHAnsi"/>
          <w:sz w:val="24"/>
          <w:szCs w:val="24"/>
        </w:rPr>
      </w:pPr>
      <w:r w:rsidRPr="008F1E21">
        <w:rPr>
          <w:rFonts w:asciiTheme="minorHAnsi" w:hAnsiTheme="minorHAnsi" w:cstheme="minorHAnsi"/>
          <w:sz w:val="24"/>
          <w:szCs w:val="24"/>
        </w:rPr>
        <w:t>Vulgariserl’utilisation des préservatifsféminins</w:t>
      </w:r>
    </w:p>
    <w:p w:rsidR="00805A42" w:rsidRPr="008F1E21" w:rsidRDefault="00805A42" w:rsidP="0044724C">
      <w:pPr>
        <w:pStyle w:val="ListParagraph"/>
        <w:numPr>
          <w:ilvl w:val="5"/>
          <w:numId w:val="52"/>
        </w:numPr>
        <w:spacing w:after="0"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Créer un environnement favorable pour le développement des jeunes filles   (Maison de la femme et des centres d’écoute)</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Promouvoir la lutte contre les violences basées sur le genre  (écoute dans les commissariats, lois contre les mariages précoces, combattre l’excision)</w:t>
      </w:r>
    </w:p>
    <w:p w:rsidR="00805A42" w:rsidRPr="008F1E21" w:rsidRDefault="00805A42" w:rsidP="0044724C">
      <w:pPr>
        <w:pStyle w:val="ListParagraph"/>
        <w:numPr>
          <w:ilvl w:val="5"/>
          <w:numId w:val="52"/>
        </w:numPr>
        <w:spacing w:line="240" w:lineRule="auto"/>
        <w:ind w:left="1788"/>
        <w:jc w:val="both"/>
        <w:rPr>
          <w:rFonts w:asciiTheme="minorHAnsi" w:hAnsiTheme="minorHAnsi" w:cstheme="minorHAnsi"/>
          <w:sz w:val="24"/>
          <w:szCs w:val="24"/>
          <w:lang w:val="fr-CM"/>
        </w:rPr>
      </w:pPr>
      <w:r w:rsidRPr="008F1E21">
        <w:rPr>
          <w:rFonts w:asciiTheme="minorHAnsi" w:hAnsiTheme="minorHAnsi" w:cstheme="minorHAnsi"/>
          <w:sz w:val="24"/>
          <w:szCs w:val="24"/>
          <w:lang w:val="fr-CM"/>
        </w:rPr>
        <w:t xml:space="preserve">Rendre accessible les intrants de PF </w:t>
      </w:r>
    </w:p>
    <w:p w:rsidR="00805A42" w:rsidRPr="008F1E21" w:rsidRDefault="00805A42" w:rsidP="008F1E21">
      <w:pPr>
        <w:pStyle w:val="ListParagraph"/>
        <w:spacing w:line="240" w:lineRule="auto"/>
        <w:ind w:left="2880"/>
        <w:jc w:val="both"/>
        <w:rPr>
          <w:rFonts w:asciiTheme="minorHAnsi" w:hAnsiTheme="minorHAnsi" w:cstheme="minorHAnsi"/>
          <w:sz w:val="24"/>
          <w:szCs w:val="24"/>
          <w:lang w:val="fr-CM"/>
        </w:rPr>
      </w:pPr>
    </w:p>
    <w:p w:rsidR="00805A42" w:rsidRPr="00F07AAE" w:rsidRDefault="00805A42" w:rsidP="00F07AAE">
      <w:pPr>
        <w:jc w:val="both"/>
        <w:rPr>
          <w:rFonts w:asciiTheme="minorHAnsi" w:hAnsiTheme="minorHAnsi" w:cstheme="minorHAnsi"/>
          <w:b/>
          <w:lang w:val="fr-CM"/>
        </w:rPr>
      </w:pPr>
      <w:r w:rsidRPr="00F07AAE">
        <w:rPr>
          <w:rFonts w:asciiTheme="minorHAnsi" w:hAnsiTheme="minorHAnsi" w:cstheme="minorHAnsi"/>
          <w:b/>
          <w:lang w:val="fr-CM"/>
        </w:rPr>
        <w:t>II.2.1.2 Lutter contre les discriminations et la stigmatisation</w:t>
      </w:r>
    </w:p>
    <w:p w:rsidR="00805A42" w:rsidRPr="00F07AAE" w:rsidRDefault="00805A42" w:rsidP="00F07AAE">
      <w:pPr>
        <w:jc w:val="both"/>
        <w:rPr>
          <w:rFonts w:asciiTheme="minorHAnsi" w:hAnsiTheme="minorHAnsi" w:cstheme="minorHAnsi"/>
          <w:lang w:val="fr-CM"/>
        </w:rPr>
      </w:pPr>
      <w:r w:rsidRPr="00F07AAE">
        <w:rPr>
          <w:rFonts w:asciiTheme="minorHAnsi" w:hAnsiTheme="minorHAnsi" w:cstheme="minorHAnsi"/>
          <w:lang w:val="fr-CM"/>
        </w:rPr>
        <w:t xml:space="preserve">a.Rendre les structures de santé « amis » des clients (client friendly)  </w:t>
      </w:r>
    </w:p>
    <w:p w:rsidR="00805A42" w:rsidRPr="00F07AAE" w:rsidRDefault="00805A42" w:rsidP="00F07AAE">
      <w:pPr>
        <w:jc w:val="both"/>
        <w:rPr>
          <w:rFonts w:asciiTheme="minorHAnsi" w:hAnsiTheme="minorHAnsi" w:cstheme="minorHAnsi"/>
          <w:lang w:val="fr-CM"/>
        </w:rPr>
      </w:pPr>
      <w:r w:rsidRPr="00F07AAE">
        <w:rPr>
          <w:rFonts w:asciiTheme="minorHAnsi" w:hAnsiTheme="minorHAnsi" w:cstheme="minorHAnsi"/>
          <w:lang w:val="fr-CM"/>
        </w:rPr>
        <w:t xml:space="preserve">b.Lutter contre la discrimination et stigmatisation dans les entreprises et les écoles   </w:t>
      </w:r>
    </w:p>
    <w:p w:rsidR="00805A42" w:rsidRPr="00F07AAE" w:rsidRDefault="00805A42" w:rsidP="00F07AAE">
      <w:pPr>
        <w:jc w:val="both"/>
        <w:rPr>
          <w:rFonts w:asciiTheme="minorHAnsi" w:hAnsiTheme="minorHAnsi" w:cstheme="minorHAnsi"/>
          <w:lang w:val="fr-CM"/>
        </w:rPr>
      </w:pPr>
      <w:r w:rsidRPr="00F07AAE">
        <w:rPr>
          <w:rFonts w:asciiTheme="minorHAnsi" w:hAnsiTheme="minorHAnsi" w:cstheme="minorHAnsi"/>
          <w:lang w:val="fr-CM"/>
        </w:rPr>
        <w:t>c.Mobilisation des associatifs pour la lutte contre la discrimination et la stigmatisation.</w:t>
      </w:r>
    </w:p>
    <w:p w:rsidR="00805A42" w:rsidRPr="00F07AAE" w:rsidRDefault="00805A42" w:rsidP="00F07AAE">
      <w:pPr>
        <w:jc w:val="both"/>
        <w:rPr>
          <w:rFonts w:asciiTheme="minorHAnsi" w:hAnsiTheme="minorHAnsi" w:cstheme="minorHAnsi"/>
          <w:lang w:val="fr-CM"/>
        </w:rPr>
      </w:pPr>
      <w:r w:rsidRPr="00F07AAE">
        <w:rPr>
          <w:rFonts w:asciiTheme="minorHAnsi" w:hAnsiTheme="minorHAnsi" w:cstheme="minorHAnsi"/>
          <w:lang w:val="fr-CM"/>
        </w:rPr>
        <w:t xml:space="preserve">d.Assurer le lien entre dépistage et enrôlement en soins </w:t>
      </w:r>
    </w:p>
    <w:p w:rsidR="00805A42" w:rsidRPr="00F07AAE" w:rsidRDefault="00805A42" w:rsidP="0044724C">
      <w:pPr>
        <w:pStyle w:val="ListParagraph"/>
        <w:numPr>
          <w:ilvl w:val="2"/>
          <w:numId w:val="69"/>
        </w:numPr>
        <w:spacing w:line="240" w:lineRule="auto"/>
        <w:jc w:val="both"/>
        <w:rPr>
          <w:rFonts w:asciiTheme="minorHAnsi" w:hAnsiTheme="minorHAnsi" w:cstheme="minorHAnsi"/>
          <w:sz w:val="24"/>
          <w:szCs w:val="24"/>
          <w:lang w:val="fr-CM"/>
        </w:rPr>
      </w:pPr>
      <w:r w:rsidRPr="00F07AAE">
        <w:rPr>
          <w:rFonts w:asciiTheme="minorHAnsi" w:hAnsiTheme="minorHAnsi" w:cstheme="minorHAnsi"/>
          <w:sz w:val="24"/>
          <w:szCs w:val="24"/>
          <w:lang w:val="fr-CM"/>
        </w:rPr>
        <w:t>conseiller sur les bénéfices du traitement ARV</w:t>
      </w:r>
    </w:p>
    <w:p w:rsidR="00805A42" w:rsidRPr="00F07AAE" w:rsidRDefault="00805A42" w:rsidP="0044724C">
      <w:pPr>
        <w:pStyle w:val="ListParagraph"/>
        <w:numPr>
          <w:ilvl w:val="2"/>
          <w:numId w:val="69"/>
        </w:numPr>
        <w:spacing w:line="240" w:lineRule="auto"/>
        <w:jc w:val="both"/>
        <w:rPr>
          <w:rFonts w:asciiTheme="minorHAnsi" w:hAnsiTheme="minorHAnsi" w:cstheme="minorHAnsi"/>
          <w:sz w:val="24"/>
          <w:szCs w:val="24"/>
          <w:lang w:val="fr-CM"/>
        </w:rPr>
      </w:pPr>
      <w:r w:rsidRPr="00F07AAE">
        <w:rPr>
          <w:rFonts w:asciiTheme="minorHAnsi" w:hAnsiTheme="minorHAnsi" w:cstheme="minorHAnsi"/>
          <w:sz w:val="24"/>
          <w:szCs w:val="24"/>
          <w:lang w:val="fr-CM"/>
        </w:rPr>
        <w:t xml:space="preserve">Encourager l’adhésion dans les groupes de soutient </w:t>
      </w:r>
    </w:p>
    <w:p w:rsidR="00805A42" w:rsidRPr="00F07AAE" w:rsidRDefault="00805A42" w:rsidP="0044724C">
      <w:pPr>
        <w:pStyle w:val="ListParagraph"/>
        <w:numPr>
          <w:ilvl w:val="2"/>
          <w:numId w:val="69"/>
        </w:numPr>
        <w:spacing w:line="240" w:lineRule="auto"/>
        <w:jc w:val="both"/>
        <w:rPr>
          <w:rFonts w:asciiTheme="minorHAnsi" w:hAnsiTheme="minorHAnsi" w:cstheme="minorHAnsi"/>
          <w:sz w:val="24"/>
          <w:szCs w:val="24"/>
          <w:lang w:val="fr-CM"/>
        </w:rPr>
      </w:pPr>
      <w:r w:rsidRPr="00F07AAE">
        <w:rPr>
          <w:rFonts w:asciiTheme="minorHAnsi" w:hAnsiTheme="minorHAnsi" w:cstheme="minorHAnsi"/>
          <w:sz w:val="24"/>
          <w:szCs w:val="24"/>
          <w:lang w:val="fr-CM"/>
        </w:rPr>
        <w:t xml:space="preserve">Faire des référencesaccompagnées et les suivis par sms </w:t>
      </w:r>
    </w:p>
    <w:p w:rsidR="00805A42" w:rsidRPr="00F07AAE" w:rsidRDefault="00805A42" w:rsidP="00F07AAE">
      <w:pPr>
        <w:jc w:val="both"/>
        <w:rPr>
          <w:rFonts w:asciiTheme="minorHAnsi" w:eastAsia="Calibri" w:hAnsiTheme="minorHAnsi" w:cstheme="minorHAnsi"/>
          <w:lang w:val="fr-FR"/>
        </w:rPr>
      </w:pPr>
      <w:r w:rsidRPr="00F07AAE">
        <w:rPr>
          <w:rFonts w:asciiTheme="minorHAnsi" w:hAnsiTheme="minorHAnsi" w:cstheme="minorHAnsi"/>
          <w:lang w:val="fr-CM"/>
        </w:rPr>
        <w:t>e.P</w:t>
      </w:r>
      <w:r w:rsidRPr="00F07AAE">
        <w:rPr>
          <w:rFonts w:asciiTheme="minorHAnsi" w:eastAsia="Calibri" w:hAnsiTheme="minorHAnsi" w:cstheme="minorHAnsi"/>
          <w:lang w:val="fr-FR"/>
        </w:rPr>
        <w:t>roposer les service</w:t>
      </w:r>
      <w:r w:rsidRPr="00F07AAE">
        <w:rPr>
          <w:rFonts w:asciiTheme="minorHAnsi" w:hAnsiTheme="minorHAnsi" w:cstheme="minorHAnsi"/>
          <w:lang w:val="fr-CM"/>
        </w:rPr>
        <w:t>s</w:t>
      </w:r>
      <w:r w:rsidRPr="00F07AAE">
        <w:rPr>
          <w:rFonts w:asciiTheme="minorHAnsi" w:eastAsia="Calibri" w:hAnsiTheme="minorHAnsi" w:cstheme="minorHAnsi"/>
          <w:lang w:val="fr-FR"/>
        </w:rPr>
        <w:t xml:space="preserve"> de sante de reproduction</w:t>
      </w:r>
    </w:p>
    <w:p w:rsidR="00805A42" w:rsidRPr="00F07AAE" w:rsidRDefault="00805A42" w:rsidP="00F07AAE">
      <w:pPr>
        <w:jc w:val="both"/>
        <w:rPr>
          <w:rFonts w:asciiTheme="minorHAnsi" w:hAnsiTheme="minorHAnsi" w:cstheme="minorHAnsi"/>
          <w:lang w:val="fr-CM"/>
        </w:rPr>
      </w:pPr>
      <w:r w:rsidRPr="00F07AAE">
        <w:rPr>
          <w:rFonts w:asciiTheme="minorHAnsi" w:eastAsia="Calibri" w:hAnsiTheme="minorHAnsi" w:cstheme="minorHAnsi"/>
          <w:lang w:val="fr-FR"/>
        </w:rPr>
        <w:t>f.Soutien aux personnes infectées et affectées (</w:t>
      </w:r>
      <w:r w:rsidR="007B361A">
        <w:rPr>
          <w:rFonts w:asciiTheme="minorHAnsi" w:hAnsiTheme="minorHAnsi" w:cstheme="minorHAnsi"/>
          <w:lang w:val="fr-CM"/>
        </w:rPr>
        <w:t>moustiquaire impregnée, eau potable, é</w:t>
      </w:r>
      <w:r w:rsidRPr="00F07AAE">
        <w:rPr>
          <w:rFonts w:asciiTheme="minorHAnsi" w:hAnsiTheme="minorHAnsi" w:cstheme="minorHAnsi"/>
          <w:lang w:val="fr-CM"/>
        </w:rPr>
        <w:t>ducation nutritionnel</w:t>
      </w:r>
      <w:r w:rsidR="007B361A">
        <w:rPr>
          <w:rFonts w:asciiTheme="minorHAnsi" w:hAnsiTheme="minorHAnsi" w:cstheme="minorHAnsi"/>
          <w:lang w:val="fr-CM"/>
        </w:rPr>
        <w:t>le,</w:t>
      </w:r>
      <w:r w:rsidRPr="00F07AAE">
        <w:rPr>
          <w:rFonts w:asciiTheme="minorHAnsi" w:hAnsiTheme="minorHAnsi" w:cstheme="minorHAnsi"/>
          <w:lang w:val="fr-CM"/>
        </w:rPr>
        <w:t xml:space="preserve"> conseils et si possible offre de supplement nutritionnel,…)</w:t>
      </w:r>
    </w:p>
    <w:p w:rsidR="00805A42" w:rsidRPr="00F07AAE" w:rsidRDefault="00805A42" w:rsidP="00F07AAE">
      <w:pPr>
        <w:jc w:val="both"/>
        <w:rPr>
          <w:rFonts w:asciiTheme="minorHAnsi" w:hAnsiTheme="minorHAnsi" w:cstheme="minorHAnsi"/>
          <w:b/>
          <w:lang w:val="fr-CM"/>
        </w:rPr>
      </w:pP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ARV POUR LA PREVENTION DE L’INFECTION PAR LE VIH</w:t>
      </w:r>
    </w:p>
    <w:p w:rsidR="00805A42" w:rsidRPr="00F07AAE" w:rsidRDefault="00805A42" w:rsidP="0044724C">
      <w:pPr>
        <w:pStyle w:val="ListParagraph"/>
        <w:numPr>
          <w:ilvl w:val="0"/>
          <w:numId w:val="192"/>
        </w:numPr>
        <w:spacing w:line="240" w:lineRule="auto"/>
        <w:jc w:val="both"/>
        <w:rPr>
          <w:rFonts w:asciiTheme="minorHAnsi" w:hAnsiTheme="minorHAnsi" w:cstheme="minorHAnsi"/>
          <w:b/>
          <w:sz w:val="24"/>
          <w:szCs w:val="24"/>
        </w:rPr>
      </w:pPr>
      <w:r w:rsidRPr="00F07AAE">
        <w:rPr>
          <w:rFonts w:asciiTheme="minorHAnsi" w:hAnsiTheme="minorHAnsi" w:cstheme="minorHAnsi"/>
          <w:b/>
          <w:sz w:val="24"/>
          <w:szCs w:val="24"/>
        </w:rPr>
        <w:t xml:space="preserve">Pré -exposition : </w:t>
      </w:r>
      <w:r w:rsidRPr="00F07AAE">
        <w:rPr>
          <w:rFonts w:asciiTheme="minorHAnsi" w:hAnsiTheme="minorHAnsi" w:cstheme="minorHAnsi"/>
          <w:sz w:val="24"/>
          <w:szCs w:val="24"/>
        </w:rPr>
        <w:t>L’utilisation des ARV pour la prévention du VIH en pré- exposition ne fait pas  partie  des stratégies de préventions retenues au Cameroun.</w:t>
      </w:r>
    </w:p>
    <w:p w:rsidR="00805A42" w:rsidRPr="00F07AAE" w:rsidRDefault="00805A42" w:rsidP="00F07AAE">
      <w:pPr>
        <w:ind w:firstLine="360"/>
        <w:jc w:val="both"/>
        <w:rPr>
          <w:rFonts w:asciiTheme="minorHAnsi" w:hAnsiTheme="minorHAnsi" w:cstheme="minorHAnsi"/>
          <w:b/>
          <w:lang w:val="fr-FR"/>
        </w:rPr>
      </w:pPr>
      <w:r w:rsidRPr="00F07AAE">
        <w:rPr>
          <w:rFonts w:asciiTheme="minorHAnsi" w:hAnsiTheme="minorHAnsi" w:cstheme="minorHAnsi"/>
          <w:b/>
          <w:lang w:val="fr-FR"/>
        </w:rPr>
        <w:t>2.</w:t>
      </w:r>
      <w:r w:rsidRPr="00F07AAE">
        <w:rPr>
          <w:rFonts w:asciiTheme="minorHAnsi" w:hAnsiTheme="minorHAnsi" w:cstheme="minorHAnsi"/>
          <w:b/>
          <w:lang w:val="fr-FR"/>
        </w:rPr>
        <w:tab/>
        <w:t>Post- exposition</w:t>
      </w:r>
    </w:p>
    <w:p w:rsidR="00805A42" w:rsidRPr="00F07AAE" w:rsidRDefault="00805A42" w:rsidP="00F07AAE">
      <w:pPr>
        <w:ind w:firstLine="360"/>
        <w:jc w:val="both"/>
        <w:rPr>
          <w:rFonts w:asciiTheme="minorHAnsi" w:hAnsiTheme="minorHAnsi" w:cstheme="minorHAnsi"/>
          <w:b/>
          <w:lang w:val="fr-FR"/>
        </w:rPr>
      </w:pPr>
      <w:r w:rsidRPr="00F07AAE">
        <w:rPr>
          <w:rFonts w:asciiTheme="minorHAnsi" w:hAnsiTheme="minorHAnsi" w:cstheme="minorHAnsi"/>
          <w:b/>
          <w:lang w:val="fr-FR"/>
        </w:rPr>
        <w:t>a.</w:t>
      </w:r>
      <w:r w:rsidR="007B361A">
        <w:rPr>
          <w:rFonts w:asciiTheme="minorHAnsi" w:hAnsiTheme="minorHAnsi" w:cstheme="minorHAnsi"/>
          <w:b/>
          <w:lang w:val="fr-FR"/>
        </w:rPr>
        <w:t xml:space="preserve">  </w:t>
      </w:r>
      <w:r w:rsidRPr="00F07AAE">
        <w:rPr>
          <w:rFonts w:asciiTheme="minorHAnsi" w:hAnsiTheme="minorHAnsi" w:cstheme="minorHAnsi"/>
          <w:b/>
          <w:lang w:val="fr-FR"/>
        </w:rPr>
        <w:t>Couples discordants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Dans un couple sero-discordant un traitement ARV doit être proposé au partenaire infecté quel que soit le taux de CD4 afin de réduire la transmission du VIH au partenaire qui n est pas infecté.</w:t>
      </w: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b.</w:t>
      </w:r>
      <w:r w:rsidR="007B361A">
        <w:rPr>
          <w:rFonts w:asciiTheme="minorHAnsi" w:hAnsiTheme="minorHAnsi" w:cstheme="minorHAnsi"/>
          <w:b/>
          <w:lang w:val="fr-FR"/>
        </w:rPr>
        <w:t xml:space="preserve"> </w:t>
      </w:r>
      <w:r w:rsidRPr="00F07AAE">
        <w:rPr>
          <w:rFonts w:asciiTheme="minorHAnsi" w:hAnsiTheme="minorHAnsi" w:cstheme="minorHAnsi"/>
          <w:b/>
          <w:lang w:val="fr-FR"/>
        </w:rPr>
        <w:t xml:space="preserve">Population clés </w:t>
      </w:r>
    </w:p>
    <w:p w:rsidR="00805A42" w:rsidRDefault="00805A42" w:rsidP="00F07AAE">
      <w:pPr>
        <w:jc w:val="both"/>
        <w:rPr>
          <w:rFonts w:asciiTheme="minorHAnsi" w:hAnsiTheme="minorHAnsi" w:cstheme="minorHAnsi"/>
          <w:lang w:val="fr-FR"/>
        </w:rPr>
      </w:pPr>
      <w:r w:rsidRPr="00F07AAE">
        <w:rPr>
          <w:rFonts w:asciiTheme="minorHAnsi" w:hAnsiTheme="minorHAnsi" w:cstheme="minorHAnsi"/>
          <w:lang w:val="fr-FR"/>
        </w:rPr>
        <w:t>Le traitement ARV est proposé aux populations clésinfectées par le VIHquelque soit le taux de CD4 pour prévenir la transmission du VIH a leur(s) partenaire(s).</w:t>
      </w:r>
    </w:p>
    <w:p w:rsidR="007B361A" w:rsidRPr="00F07AAE" w:rsidRDefault="007B361A" w:rsidP="00F07AAE">
      <w:pPr>
        <w:jc w:val="both"/>
        <w:rPr>
          <w:rFonts w:asciiTheme="minorHAnsi" w:hAnsiTheme="minorHAnsi" w:cstheme="minorHAnsi"/>
          <w:lang w:val="fr-FR"/>
        </w:rPr>
      </w:pPr>
    </w:p>
    <w:p w:rsidR="00805A42" w:rsidRPr="00F07AAE" w:rsidRDefault="00805A42" w:rsidP="0044724C">
      <w:pPr>
        <w:pStyle w:val="ListParagraph"/>
        <w:numPr>
          <w:ilvl w:val="0"/>
          <w:numId w:val="192"/>
        </w:numPr>
        <w:spacing w:line="240" w:lineRule="auto"/>
        <w:jc w:val="both"/>
        <w:rPr>
          <w:rFonts w:asciiTheme="minorHAnsi" w:hAnsiTheme="minorHAnsi" w:cstheme="minorHAnsi"/>
          <w:b/>
          <w:sz w:val="24"/>
          <w:szCs w:val="24"/>
        </w:rPr>
      </w:pPr>
      <w:r w:rsidRPr="00F07AAE">
        <w:rPr>
          <w:rFonts w:asciiTheme="minorHAnsi" w:hAnsiTheme="minorHAnsi" w:cstheme="minorHAnsi"/>
          <w:b/>
          <w:sz w:val="24"/>
          <w:szCs w:val="24"/>
        </w:rPr>
        <w:lastRenderedPageBreak/>
        <w:t>Accident d’Exposition au Sang (AES)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ab/>
        <w:t>L’accident exposant au sang (AES) se définit comme tout contact accidentel d’une muqueuse ou d’une peau lésée (piqûre, coupure, égratignure, dermatose) avec des liquides biologiques (sang, liquide céphalorachidien, liquide pleural ou péricardique…) ou tissu susceptibles d’être infectés. Les cas de viol sont également considérés comme AES. L’AES expose aux risques d’infection par le VIH, le VHB et le VHC et tout autre agent infectieux véhiculé par le sang.</w:t>
      </w:r>
    </w:p>
    <w:p w:rsidR="00805A42" w:rsidRPr="00F07AAE" w:rsidRDefault="00805A42" w:rsidP="00F07AAE">
      <w:pPr>
        <w:jc w:val="both"/>
        <w:rPr>
          <w:rFonts w:asciiTheme="minorHAnsi" w:hAnsiTheme="minorHAnsi" w:cstheme="minorHAnsi"/>
          <w:b/>
          <w:lang w:val="fr-FR"/>
        </w:rPr>
      </w:pP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V.4.2. Précautions immédiates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En cas de blessure par du matériel pointu ou tranchant contaminé avec du sang, contact entre peau non intacte et sang ou fluide corporel :</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Laisser saigner la plaie sans appuyer, ni nettoyer en frottant, laver immédiatement la plaie et la zone avoisinante avec de l’eau et du savon, puis rincer abondamment à l’eau ;</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Désinfecter la plaie et la zone avoisinante avec polyvidone iodée 2,5% ou de l’alcool à 70%. Tremper pendant 5 à 10 minutes dans du polyvidone iodée 2,5% Eviter les solutions irritantes telles que les agents caustiques.</w:t>
      </w:r>
    </w:p>
    <w:p w:rsidR="00805A42" w:rsidRPr="00F07AAE" w:rsidRDefault="00805A42" w:rsidP="00F07AAE">
      <w:pPr>
        <w:jc w:val="both"/>
        <w:rPr>
          <w:rFonts w:asciiTheme="minorHAnsi" w:hAnsiTheme="minorHAnsi" w:cstheme="minorHAnsi"/>
          <w:lang w:val="fr-FR"/>
        </w:rPr>
      </w:pP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Au cas où les yeux, la bouche et les muqueuses sont atteintes, rincer la zone exposée immédiatement avec une solution saline isotonique pendant 10 minutes. Des gouttes oculaires antiseptiques peuvent également être employées dans les cas d’exposition atteignant les yeux. Si l’on ne dispose d’aucune de ces solutions, utiliser de l’eau propre pour rincer abondamment.</w:t>
      </w:r>
    </w:p>
    <w:p w:rsidR="00805A42" w:rsidRDefault="00805A42" w:rsidP="00805A42">
      <w:pPr>
        <w:jc w:val="both"/>
        <w:rPr>
          <w:rFonts w:cstheme="minorHAnsi"/>
          <w:lang w:val="fr-FR"/>
        </w:rPr>
      </w:pPr>
    </w:p>
    <w:p w:rsidR="00805A42" w:rsidRPr="00F07AAE" w:rsidRDefault="00F07AAE" w:rsidP="00F07AAE">
      <w:pPr>
        <w:jc w:val="both"/>
        <w:rPr>
          <w:rFonts w:asciiTheme="minorHAnsi" w:hAnsiTheme="minorHAnsi" w:cstheme="minorHAnsi"/>
          <w:b/>
          <w:lang w:val="fr-FR"/>
        </w:rPr>
      </w:pPr>
      <w:r w:rsidRPr="00F07AAE">
        <w:rPr>
          <w:rFonts w:asciiTheme="minorHAnsi" w:hAnsiTheme="minorHAnsi" w:cstheme="minorHAnsi"/>
          <w:b/>
          <w:lang w:val="fr-FR"/>
        </w:rPr>
        <w:t xml:space="preserve">V.4.3. </w:t>
      </w:r>
      <w:r w:rsidR="00805A42" w:rsidRPr="00F07AAE">
        <w:rPr>
          <w:rFonts w:asciiTheme="minorHAnsi" w:hAnsiTheme="minorHAnsi" w:cstheme="minorHAnsi"/>
          <w:b/>
          <w:lang w:val="fr-FR"/>
        </w:rPr>
        <w:t>Evaluation initiale</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Chez la victime :</w:t>
      </w:r>
    </w:p>
    <w:p w:rsidR="00805A42" w:rsidRPr="00F07AAE" w:rsidRDefault="00805A42" w:rsidP="0044724C">
      <w:pPr>
        <w:pStyle w:val="ListParagraph"/>
        <w:numPr>
          <w:ilvl w:val="0"/>
          <w:numId w:val="187"/>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Faire serologie VIH, HCV et HBV, VDRL/TPHA</w:t>
      </w:r>
    </w:p>
    <w:p w:rsidR="00805A42" w:rsidRPr="00F07AAE" w:rsidRDefault="00805A42" w:rsidP="0044724C">
      <w:pPr>
        <w:pStyle w:val="ListParagraph"/>
        <w:numPr>
          <w:ilvl w:val="0"/>
          <w:numId w:val="187"/>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Evaluation du risque de contamination </w:t>
      </w:r>
    </w:p>
    <w:p w:rsidR="00805A42" w:rsidRPr="00F07AAE" w:rsidRDefault="00805A42" w:rsidP="0044724C">
      <w:pPr>
        <w:pStyle w:val="ListParagraph"/>
        <w:numPr>
          <w:ilvl w:val="0"/>
          <w:numId w:val="187"/>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lang w:val="fr-CM"/>
        </w:rPr>
        <w:t>Prescrire ARVs prophylactique en cas d’indication en tenant compte du protocole, de la charge virale et a defaut l’adherance au traitement</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Chez la source:</w:t>
      </w:r>
    </w:p>
    <w:p w:rsidR="00805A42" w:rsidRPr="00F07AAE" w:rsidRDefault="00805A42" w:rsidP="00F07AAE">
      <w:pPr>
        <w:ind w:firstLine="360"/>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Faire serologie VIH, HCV et HBV, VDRL/TPHA</w:t>
      </w:r>
    </w:p>
    <w:p w:rsidR="00805A42" w:rsidRPr="00F07AAE" w:rsidRDefault="00805A42" w:rsidP="0044724C">
      <w:pPr>
        <w:pStyle w:val="ListParagraph"/>
        <w:numPr>
          <w:ilvl w:val="0"/>
          <w:numId w:val="188"/>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Si HIV, HBV, HCV  ou VDRL positive, referer pour la prise en charge</w:t>
      </w: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V.4.3. Evaluation du risque d’exposition et thérapie antirétrovirale</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Le besoin de mise sous thérapie antirétrovirale dans le cadre de la prophylaxie après un accident exposant au VIH (AE-VIH) est fonction du statut sérologique du patient ou sujet source et de l’accidenté. Il tient également compte des éléments d’appréciation des risques définis ci- après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 xml:space="preserve">Haut risque : Piqûre profonde avec une aiguille creuse provenant d’une voie veineuse ou artérielle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Risque intermédiaire : Coupure avec un bistouri à travers des gants ;  Piqûre superficielle avec une aiguille creuse</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 xml:space="preserve">Faible risque : Piqûre superficielle avec une aiguille de suture ou une aiguille creuse ayant servie à une injection intra musculaire ou sous cutanée ; Projection sur une muqueuse ou une peau lésée.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Lorsque le sujet source est connu comme séropositif alors que l’accidenté est dépisté séronégatif pour le VIH, un traitement préventif antirétroviral doit être proposé à l’accidenté.</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Lorsque les deux, sujet source et accidenté sont dépistés séropositifs pour le VIH, ils sont orientés pour une prise en charge selon les modalités décrites plus haut.</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lastRenderedPageBreak/>
        <w:t>•</w:t>
      </w:r>
      <w:r w:rsidRPr="00F07AAE">
        <w:rPr>
          <w:rFonts w:asciiTheme="minorHAnsi" w:hAnsiTheme="minorHAnsi" w:cstheme="minorHAnsi"/>
          <w:lang w:val="fr-FR"/>
        </w:rPr>
        <w:tab/>
        <w:t>Lorsque le statut sérologique n’a pu être déterminé chez le sujet source alors que l’accidenté est séronégatif, retenir l’hypothèse qu’il est séropositif et  proposer une tri-thérapie à l’accidenté en cas de haut risque ou de risque intermédiaire. Le traitement ARV n’est pas recommandé dans le cas d’une exposition avec un faible risque.</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Le protocole indiqué comporte 2 INRT+ 1 IP boosté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AZT + 3TC + LPV/r ou TDF + 3TC ou FTC + LPV/r</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 xml:space="preserve">Le délai maximum pour initier le traitement est de 72 heures.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La durée de traitement est de 4 Semaines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Il faut rechercher si le sujet source reçoit un traitement ARV. Dans ce cas, le schéma thérapeutique tiendra compte de la réponse du patient source à ce traitement préalable à l’accident.</w:t>
      </w:r>
    </w:p>
    <w:p w:rsidR="00805A42" w:rsidRPr="00F07AAE" w:rsidRDefault="00805A42" w:rsidP="00F07AAE">
      <w:pPr>
        <w:jc w:val="both"/>
        <w:rPr>
          <w:rFonts w:asciiTheme="minorHAnsi" w:hAnsiTheme="minorHAnsi" w:cstheme="minorHAnsi"/>
          <w:b/>
          <w:lang w:val="fr-FR"/>
        </w:rPr>
      </w:pP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V.4.4. Cas du viol</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En cas de viol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Traitement des lésions cutanées et chirurgie pour les déchirures.</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Sérovaccination antitétanique si la plaie est souillée de terre ou de débris végétaux.</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 xml:space="preserve">Prévention d’une grossesse chez une adolescente ou une femme en période d’activité génitale par la prescription d’une pilule du lendemain œstroprogestative ou progestative pure. </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Prévention d’une IST indiquée par la prescription d’antibiotiques visant le Chlamydia trachomatis, et le Neisseriagonorrhoae.</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Chimioprophylaxie antirétrovirale recommandée en cas de viol lorsque le statut VIH de l’agresseur est connu positif ou inconnu et dois débuter au plus tard dans les 48 heures suivant l’agression. Le protocole est le même à savoir une trithérapie antirétrovirale 2 INRT + 1 IP boosté.</w:t>
      </w:r>
    </w:p>
    <w:p w:rsidR="00805A42" w:rsidRPr="00F07AAE" w:rsidRDefault="00805A42" w:rsidP="00F07AAE">
      <w:pPr>
        <w:jc w:val="both"/>
        <w:rPr>
          <w:rFonts w:asciiTheme="minorHAnsi" w:hAnsiTheme="minorHAnsi" w:cstheme="minorHAnsi"/>
          <w:lang w:val="fr-FR"/>
        </w:rPr>
      </w:pP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V.4.6. Accompagnement psycho-social</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Déculpabiliser le soignant ou la personne exposée.</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Aider au partage de l’information avec le conjoint et à la gestion des rapports protégés et/ou de l’abstinence sexuelle pendant la durée de la chimioprophylaxie antirétrovirale et du suivi (6 mois)</w:t>
      </w:r>
    </w:p>
    <w:p w:rsidR="00805A42" w:rsidRPr="00F07AAE" w:rsidRDefault="00805A42" w:rsidP="00F07AAE">
      <w:pPr>
        <w:ind w:left="708"/>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Dans le cas d’un personnel soignant, le préparer à vaincre ses peurs lors de la reprise de l’activité professionnelle.</w:t>
      </w:r>
    </w:p>
    <w:p w:rsidR="00805A42" w:rsidRPr="00F07AAE" w:rsidRDefault="00805A42" w:rsidP="00F07AAE">
      <w:pPr>
        <w:jc w:val="both"/>
        <w:rPr>
          <w:rFonts w:asciiTheme="minorHAnsi" w:hAnsiTheme="minorHAnsi" w:cstheme="minorHAnsi"/>
          <w:b/>
          <w:lang w:val="fr-FR"/>
        </w:rPr>
      </w:pPr>
    </w:p>
    <w:p w:rsidR="00805A42" w:rsidRPr="00F07AAE" w:rsidRDefault="00805A42" w:rsidP="00F07AAE">
      <w:pPr>
        <w:jc w:val="both"/>
        <w:rPr>
          <w:rFonts w:asciiTheme="minorHAnsi" w:hAnsiTheme="minorHAnsi" w:cstheme="minorHAnsi"/>
          <w:b/>
          <w:lang w:val="fr-FR"/>
        </w:rPr>
      </w:pPr>
      <w:r w:rsidRPr="00F07AAE">
        <w:rPr>
          <w:rFonts w:asciiTheme="minorHAnsi" w:hAnsiTheme="minorHAnsi" w:cstheme="minorHAnsi"/>
          <w:b/>
          <w:lang w:val="fr-FR"/>
        </w:rPr>
        <w:t>V.4.7. Le suivi biologique en cas d’AES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Le suivi biologique se fera  pendant 6 mois comme suit :</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 xml:space="preserve">A 1 mois : </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 Refaire la sérologie VIH + Antigène p24 ou ARN VIH si possible</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Si séroconversion (apparition des anticorps anti-VIH ou antigène p24) : référer pour prise en charge appropriée dans une UPEC ou un CTA</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Si absence de séroconversion continuer la surveillance</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A 3mois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 xml:space="preserve">- Refaire sérologie VIH : </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Si séroconversion : référer pour prise en charge appropriée dans une UPEC ou un CTA</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Si absence de séroconversion continuer la surveillance</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A 6 mois</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 Refaire sérologie VIH</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Si séroconversion : référer pour prise en charge appropriée dans une UPEC ou un CTA</w:t>
      </w: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o</w:t>
      </w:r>
      <w:r w:rsidRPr="00F07AAE">
        <w:rPr>
          <w:rFonts w:asciiTheme="minorHAnsi" w:hAnsiTheme="minorHAnsi" w:cstheme="minorHAnsi"/>
          <w:lang w:val="fr-FR"/>
        </w:rPr>
        <w:tab/>
        <w:t xml:space="preserve">Si absence de séroconversion : clôturer </w:t>
      </w:r>
    </w:p>
    <w:p w:rsidR="00805A42" w:rsidRPr="00F07AAE" w:rsidRDefault="00805A42" w:rsidP="00F07AAE">
      <w:pPr>
        <w:jc w:val="both"/>
        <w:rPr>
          <w:rFonts w:asciiTheme="minorHAnsi" w:hAnsiTheme="minorHAnsi" w:cstheme="minorHAnsi"/>
          <w:lang w:val="fr-FR"/>
        </w:rPr>
      </w:pPr>
    </w:p>
    <w:p w:rsidR="00805A42" w:rsidRPr="00F07AAE" w:rsidRDefault="00805A42" w:rsidP="00F07AAE">
      <w:pPr>
        <w:jc w:val="both"/>
        <w:rPr>
          <w:rFonts w:asciiTheme="minorHAnsi" w:hAnsiTheme="minorHAnsi" w:cstheme="minorHAnsi"/>
          <w:lang w:val="fr-FR"/>
        </w:rPr>
      </w:pPr>
      <w:r w:rsidRPr="00F07AAE">
        <w:rPr>
          <w:rFonts w:asciiTheme="minorHAnsi" w:hAnsiTheme="minorHAnsi" w:cstheme="minorHAnsi"/>
          <w:lang w:val="fr-FR"/>
        </w:rPr>
        <w:t>•</w:t>
      </w:r>
      <w:r w:rsidRPr="00F07AAE">
        <w:rPr>
          <w:rFonts w:asciiTheme="minorHAnsi" w:hAnsiTheme="minorHAnsi" w:cstheme="minorHAnsi"/>
          <w:lang w:val="fr-FR"/>
        </w:rPr>
        <w:tab/>
        <w:t>La vaccination contre hépatite B si la victime n’est pas immunisée est indiquée dans les 15 jours. La poursuite ou non de la vaccination sera discutée selon le résultat de la sérologie initiale (antigène HBs, anticorps anti-HBc, anticorps anti-HBs). En cas de vaccination antérieure, on recommande tout de même une injection de rappel du vaccin, sauf s’il est possible de vérifier le carnet de santé ou de vaccination de la victime.</w:t>
      </w:r>
    </w:p>
    <w:p w:rsidR="00805A42" w:rsidRPr="00DA5324" w:rsidRDefault="00805A42" w:rsidP="00805A42">
      <w:pPr>
        <w:jc w:val="both"/>
        <w:rPr>
          <w:rFonts w:cstheme="minorHAnsi"/>
          <w:b/>
          <w:lang w:val="fr-FR"/>
        </w:rPr>
      </w:pPr>
    </w:p>
    <w:p w:rsidR="00F07AAE" w:rsidRDefault="00F07AAE" w:rsidP="00805A42">
      <w:pPr>
        <w:jc w:val="both"/>
        <w:rPr>
          <w:rFonts w:cstheme="minorHAnsi"/>
          <w:b/>
          <w:lang w:val="fr-CM"/>
        </w:rPr>
      </w:pPr>
    </w:p>
    <w:p w:rsidR="00805A42" w:rsidRPr="00CB2891" w:rsidRDefault="00805A42" w:rsidP="00F07AAE">
      <w:pPr>
        <w:jc w:val="both"/>
        <w:rPr>
          <w:rFonts w:asciiTheme="minorHAnsi" w:hAnsiTheme="minorHAnsi" w:cstheme="minorHAnsi"/>
          <w:b/>
          <w:sz w:val="28"/>
          <w:szCs w:val="28"/>
          <w:lang w:val="fr-CM"/>
        </w:rPr>
      </w:pPr>
      <w:r w:rsidRPr="00CB2891">
        <w:rPr>
          <w:rFonts w:asciiTheme="minorHAnsi" w:hAnsiTheme="minorHAnsi" w:cstheme="minorHAnsi"/>
          <w:b/>
          <w:sz w:val="28"/>
          <w:szCs w:val="28"/>
          <w:lang w:val="fr-CM"/>
        </w:rPr>
        <w:t>PRISE EN CHARGE PAR LES ARV</w:t>
      </w:r>
    </w:p>
    <w:p w:rsidR="00805A42" w:rsidRPr="00F07AAE" w:rsidRDefault="00805A42" w:rsidP="0044724C">
      <w:pPr>
        <w:pStyle w:val="ListParagraph"/>
        <w:numPr>
          <w:ilvl w:val="0"/>
          <w:numId w:val="194"/>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Démarche</w:t>
      </w:r>
      <w:r w:rsidR="00F07AAE" w:rsidRPr="00F07AAE">
        <w:rPr>
          <w:rFonts w:asciiTheme="minorHAnsi" w:hAnsiTheme="minorHAnsi" w:cstheme="minorHAnsi"/>
          <w:sz w:val="24"/>
          <w:szCs w:val="24"/>
        </w:rPr>
        <w:t xml:space="preserve"> </w:t>
      </w:r>
      <w:r w:rsidRPr="00F07AAE">
        <w:rPr>
          <w:rFonts w:asciiTheme="minorHAnsi" w:hAnsiTheme="minorHAnsi" w:cstheme="minorHAnsi"/>
          <w:sz w:val="24"/>
          <w:szCs w:val="24"/>
        </w:rPr>
        <w:t>diagnostique</w:t>
      </w:r>
    </w:p>
    <w:p w:rsidR="00805A42" w:rsidRPr="00F07AAE" w:rsidRDefault="00805A42" w:rsidP="0044724C">
      <w:pPr>
        <w:pStyle w:val="ListParagraph"/>
        <w:numPr>
          <w:ilvl w:val="0"/>
          <w:numId w:val="194"/>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Indication de mise sous traitement</w:t>
      </w:r>
    </w:p>
    <w:p w:rsidR="00805A42" w:rsidRPr="00F07AAE" w:rsidRDefault="00805A42" w:rsidP="0044724C">
      <w:pPr>
        <w:pStyle w:val="ListParagraph"/>
        <w:numPr>
          <w:ilvl w:val="0"/>
          <w:numId w:val="194"/>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Suivi des patients</w:t>
      </w:r>
    </w:p>
    <w:p w:rsidR="00805A42" w:rsidRPr="00F07AAE" w:rsidRDefault="00805A42" w:rsidP="0044724C">
      <w:pPr>
        <w:pStyle w:val="ListParagraph"/>
        <w:numPr>
          <w:ilvl w:val="0"/>
          <w:numId w:val="194"/>
        </w:numPr>
        <w:spacing w:line="240" w:lineRule="auto"/>
        <w:jc w:val="both"/>
        <w:rPr>
          <w:rFonts w:asciiTheme="minorHAnsi" w:hAnsiTheme="minorHAnsi" w:cstheme="minorHAnsi"/>
          <w:sz w:val="24"/>
          <w:szCs w:val="24"/>
        </w:rPr>
      </w:pPr>
      <w:r w:rsidRPr="00F07AAE">
        <w:rPr>
          <w:rFonts w:asciiTheme="minorHAnsi" w:hAnsiTheme="minorHAnsi" w:cstheme="minorHAnsi"/>
          <w:sz w:val="24"/>
          <w:szCs w:val="24"/>
        </w:rPr>
        <w:t>Continium des soins</w:t>
      </w:r>
    </w:p>
    <w:p w:rsidR="00805A42" w:rsidRPr="00F07AAE" w:rsidRDefault="00805A42" w:rsidP="00F07AAE">
      <w:pPr>
        <w:jc w:val="both"/>
        <w:rPr>
          <w:rFonts w:asciiTheme="minorHAnsi" w:hAnsiTheme="minorHAnsi" w:cstheme="minorHAnsi"/>
        </w:rPr>
      </w:pPr>
    </w:p>
    <w:p w:rsidR="00805A42" w:rsidRPr="007B361A" w:rsidRDefault="00805A42" w:rsidP="0044724C">
      <w:pPr>
        <w:pStyle w:val="BodyText"/>
        <w:numPr>
          <w:ilvl w:val="0"/>
          <w:numId w:val="193"/>
        </w:numPr>
        <w:jc w:val="both"/>
        <w:rPr>
          <w:rFonts w:asciiTheme="minorHAnsi" w:hAnsiTheme="minorHAnsi" w:cstheme="minorHAnsi"/>
          <w:sz w:val="24"/>
          <w:szCs w:val="24"/>
        </w:rPr>
      </w:pPr>
      <w:r w:rsidRPr="007B361A">
        <w:rPr>
          <w:rFonts w:asciiTheme="minorHAnsi" w:hAnsiTheme="minorHAnsi" w:cstheme="minorHAnsi"/>
          <w:b/>
          <w:sz w:val="24"/>
          <w:szCs w:val="24"/>
          <w:lang w:val="fr-CM"/>
        </w:rPr>
        <w:t>D</w:t>
      </w:r>
      <w:r w:rsidRPr="007B361A">
        <w:rPr>
          <w:rFonts w:asciiTheme="minorHAnsi" w:hAnsiTheme="minorHAnsi" w:cstheme="minorHAnsi"/>
          <w:b/>
          <w:sz w:val="24"/>
          <w:szCs w:val="24"/>
        </w:rPr>
        <w:t>émarche diagnostique</w:t>
      </w:r>
      <w:r w:rsidR="00CB2891" w:rsidRPr="007B361A">
        <w:rPr>
          <w:rFonts w:asciiTheme="minorHAnsi" w:hAnsiTheme="minorHAnsi" w:cstheme="minorHAnsi"/>
          <w:b/>
          <w:sz w:val="24"/>
          <w:szCs w:val="24"/>
        </w:rPr>
        <w:t xml:space="preserve"> </w:t>
      </w:r>
      <w:r w:rsidRPr="007B361A">
        <w:rPr>
          <w:rFonts w:asciiTheme="minorHAnsi" w:hAnsiTheme="minorHAnsi" w:cstheme="minorHAnsi"/>
          <w:sz w:val="24"/>
          <w:szCs w:val="24"/>
        </w:rPr>
        <w:t>(voir directives prie en charge par les ARV ‘DRAFT 2014)</w:t>
      </w:r>
    </w:p>
    <w:p w:rsidR="00805A42" w:rsidRPr="007B361A" w:rsidRDefault="00805A42" w:rsidP="00F07AAE">
      <w:pPr>
        <w:pStyle w:val="BodyText"/>
        <w:ind w:firstLine="708"/>
        <w:jc w:val="both"/>
        <w:rPr>
          <w:rFonts w:asciiTheme="minorHAnsi" w:hAnsiTheme="minorHAnsi" w:cstheme="minorHAnsi"/>
          <w:sz w:val="24"/>
          <w:szCs w:val="24"/>
        </w:rPr>
      </w:pPr>
      <w:r w:rsidRPr="007B361A">
        <w:rPr>
          <w:rFonts w:asciiTheme="minorHAnsi" w:hAnsiTheme="minorHAnsi" w:cstheme="minorHAnsi"/>
          <w:sz w:val="24"/>
          <w:szCs w:val="24"/>
        </w:rPr>
        <w:t>Toute personne dépistée et confirmée séropositive (voir chap conseil et depiste) au VIH doit bénéficier  d’une évaluation globale comportant :</w:t>
      </w:r>
    </w:p>
    <w:p w:rsidR="00805A42" w:rsidRPr="007B361A" w:rsidRDefault="00805A42" w:rsidP="00F07AAE">
      <w:pPr>
        <w:pStyle w:val="BodyText"/>
        <w:jc w:val="both"/>
        <w:rPr>
          <w:rFonts w:asciiTheme="minorHAnsi" w:hAnsiTheme="minorHAnsi" w:cstheme="minorHAnsi"/>
          <w:sz w:val="24"/>
          <w:szCs w:val="24"/>
        </w:rPr>
      </w:pPr>
    </w:p>
    <w:p w:rsidR="00805A42" w:rsidRPr="007B361A" w:rsidRDefault="00805A42" w:rsidP="0044724C">
      <w:pPr>
        <w:pStyle w:val="BodyText"/>
        <w:numPr>
          <w:ilvl w:val="0"/>
          <w:numId w:val="62"/>
        </w:numPr>
        <w:ind w:left="0" w:firstLine="360"/>
        <w:jc w:val="both"/>
        <w:rPr>
          <w:rFonts w:asciiTheme="minorHAnsi" w:hAnsiTheme="minorHAnsi" w:cstheme="minorHAnsi"/>
          <w:b/>
          <w:sz w:val="24"/>
          <w:szCs w:val="24"/>
        </w:rPr>
      </w:pPr>
      <w:r w:rsidRPr="007B361A">
        <w:rPr>
          <w:rFonts w:asciiTheme="minorHAnsi" w:hAnsiTheme="minorHAnsi" w:cstheme="minorHAnsi"/>
          <w:b/>
          <w:sz w:val="24"/>
          <w:szCs w:val="24"/>
        </w:rPr>
        <w:t xml:space="preserve">Examen clinique : </w:t>
      </w:r>
    </w:p>
    <w:p w:rsidR="00805A42" w:rsidRPr="00F07AAE" w:rsidRDefault="00805A42" w:rsidP="00F07AAE">
      <w:pPr>
        <w:pStyle w:val="BodyText"/>
        <w:ind w:left="360" w:firstLine="348"/>
        <w:jc w:val="both"/>
        <w:rPr>
          <w:rFonts w:asciiTheme="minorHAnsi" w:hAnsiTheme="minorHAnsi" w:cstheme="minorHAnsi"/>
          <w:sz w:val="24"/>
          <w:szCs w:val="24"/>
        </w:rPr>
      </w:pPr>
      <w:r w:rsidRPr="007B361A">
        <w:rPr>
          <w:rFonts w:asciiTheme="minorHAnsi" w:hAnsiTheme="minorHAnsi" w:cstheme="minorHAnsi"/>
          <w:sz w:val="24"/>
          <w:szCs w:val="24"/>
        </w:rPr>
        <w:t xml:space="preserve">Il est exhaustif, concerne tous les </w:t>
      </w:r>
      <w:r w:rsidRPr="00F07AAE">
        <w:rPr>
          <w:rFonts w:asciiTheme="minorHAnsi" w:hAnsiTheme="minorHAnsi" w:cstheme="minorHAnsi"/>
          <w:sz w:val="24"/>
          <w:szCs w:val="24"/>
        </w:rPr>
        <w:t>systèmes et la prise systématique des paramètres anthropométriques : poids, taille, indice de masse corporelle. Les données de l’examen physique seront  reportés dans le dossier médical national papier ou électronique. la  recherche de pathologies courantes graves doivent être recherchées particulièrement :</w:t>
      </w:r>
    </w:p>
    <w:p w:rsidR="00805A42" w:rsidRPr="00F07AAE" w:rsidRDefault="00805A42" w:rsidP="0044724C">
      <w:pPr>
        <w:pStyle w:val="BodyText"/>
        <w:numPr>
          <w:ilvl w:val="2"/>
          <w:numId w:val="62"/>
        </w:numPr>
        <w:jc w:val="both"/>
        <w:rPr>
          <w:rFonts w:asciiTheme="minorHAnsi" w:hAnsiTheme="minorHAnsi" w:cstheme="minorHAnsi"/>
          <w:sz w:val="24"/>
          <w:szCs w:val="24"/>
        </w:rPr>
      </w:pPr>
      <w:r w:rsidRPr="00F07AAE">
        <w:rPr>
          <w:rFonts w:asciiTheme="minorHAnsi" w:hAnsiTheme="minorHAnsi" w:cstheme="minorHAnsi"/>
          <w:sz w:val="24"/>
          <w:szCs w:val="24"/>
        </w:rPr>
        <w:t xml:space="preserve">Dépistage intensif de la tuberculose et pxie à L’INH : les signes évocateurs de la tuberculose à rechercher systématiquement sont : la fièvre  et toux prolongées de plus de  03 semaines, sueurs nocturnes et perte de poids. En  l’absence  de  ces signes  le patient sera mis sous prophylaxie INH selon les recommandations voir chap. comorbidités </w:t>
      </w:r>
    </w:p>
    <w:p w:rsidR="00805A42" w:rsidRPr="00F07AAE" w:rsidRDefault="00805A42" w:rsidP="0044724C">
      <w:pPr>
        <w:pStyle w:val="BodyText"/>
        <w:numPr>
          <w:ilvl w:val="2"/>
          <w:numId w:val="62"/>
        </w:numPr>
        <w:jc w:val="both"/>
        <w:rPr>
          <w:rFonts w:asciiTheme="minorHAnsi" w:hAnsiTheme="minorHAnsi" w:cstheme="minorHAnsi"/>
          <w:sz w:val="24"/>
          <w:szCs w:val="24"/>
        </w:rPr>
      </w:pPr>
      <w:r w:rsidRPr="00F07AAE">
        <w:rPr>
          <w:rFonts w:asciiTheme="minorHAnsi" w:hAnsiTheme="minorHAnsi" w:cstheme="minorHAnsi"/>
          <w:sz w:val="24"/>
          <w:szCs w:val="24"/>
        </w:rPr>
        <w:t xml:space="preserve">Dépistage des IST : il sera fait selon l’approche syndromique et /ou biologique décrit dans le chap. comorbidités </w:t>
      </w:r>
    </w:p>
    <w:p w:rsidR="00805A42" w:rsidRPr="00F07AAE" w:rsidRDefault="00805A42" w:rsidP="0044724C">
      <w:pPr>
        <w:pStyle w:val="BodyText"/>
        <w:numPr>
          <w:ilvl w:val="2"/>
          <w:numId w:val="62"/>
        </w:numPr>
        <w:jc w:val="both"/>
        <w:rPr>
          <w:rFonts w:asciiTheme="minorHAnsi" w:hAnsiTheme="minorHAnsi" w:cstheme="minorHAnsi"/>
          <w:sz w:val="24"/>
          <w:szCs w:val="24"/>
        </w:rPr>
      </w:pPr>
      <w:r w:rsidRPr="00F07AAE">
        <w:rPr>
          <w:rFonts w:asciiTheme="minorHAnsi" w:hAnsiTheme="minorHAnsi" w:cstheme="minorHAnsi"/>
          <w:sz w:val="24"/>
          <w:szCs w:val="24"/>
        </w:rPr>
        <w:t>Dépistage des hépatites virales B et C voir chap. comorbidités.</w:t>
      </w:r>
    </w:p>
    <w:p w:rsidR="00805A42" w:rsidRPr="00F07AAE" w:rsidRDefault="00805A42" w:rsidP="0044724C">
      <w:pPr>
        <w:pStyle w:val="BodyText"/>
        <w:numPr>
          <w:ilvl w:val="2"/>
          <w:numId w:val="62"/>
        </w:numPr>
        <w:jc w:val="both"/>
        <w:rPr>
          <w:rFonts w:asciiTheme="minorHAnsi" w:hAnsiTheme="minorHAnsi" w:cstheme="minorHAnsi"/>
          <w:sz w:val="24"/>
          <w:szCs w:val="24"/>
        </w:rPr>
      </w:pPr>
      <w:r w:rsidRPr="00F07AAE">
        <w:rPr>
          <w:rFonts w:asciiTheme="minorHAnsi" w:hAnsiTheme="minorHAnsi" w:cstheme="minorHAnsi"/>
          <w:sz w:val="24"/>
          <w:szCs w:val="24"/>
        </w:rPr>
        <w:t xml:space="preserve">Etablir calendrier vaccinal voir annexe vaccination et VIH </w:t>
      </w:r>
    </w:p>
    <w:p w:rsidR="00805A42" w:rsidRPr="00F07AAE" w:rsidRDefault="00805A42" w:rsidP="0044724C">
      <w:pPr>
        <w:pStyle w:val="BodyText"/>
        <w:numPr>
          <w:ilvl w:val="2"/>
          <w:numId w:val="62"/>
        </w:numPr>
        <w:jc w:val="both"/>
        <w:rPr>
          <w:rFonts w:asciiTheme="minorHAnsi" w:hAnsiTheme="minorHAnsi" w:cstheme="minorHAnsi"/>
          <w:sz w:val="24"/>
          <w:szCs w:val="24"/>
        </w:rPr>
      </w:pPr>
      <w:r w:rsidRPr="00F07AAE">
        <w:rPr>
          <w:rFonts w:asciiTheme="minorHAnsi" w:hAnsiTheme="minorHAnsi" w:cstheme="minorHAnsi"/>
          <w:sz w:val="24"/>
          <w:szCs w:val="24"/>
        </w:rPr>
        <w:t>Prévention et dépistage du cancer du col chez les femmes et la jeune fille : la prévention se fait par le screening systématique pour le cancer du col et l’administration de vaccin anti HPV chez la fille pré-pubère.</w:t>
      </w:r>
    </w:p>
    <w:p w:rsidR="00805A42" w:rsidRPr="00F07AAE" w:rsidRDefault="00805A42" w:rsidP="0044724C">
      <w:pPr>
        <w:pStyle w:val="BodyText"/>
        <w:numPr>
          <w:ilvl w:val="2"/>
          <w:numId w:val="62"/>
        </w:numPr>
        <w:jc w:val="both"/>
        <w:rPr>
          <w:rFonts w:asciiTheme="minorHAnsi" w:hAnsiTheme="minorHAnsi" w:cstheme="minorHAnsi"/>
          <w:sz w:val="24"/>
          <w:szCs w:val="24"/>
        </w:rPr>
      </w:pPr>
      <w:r w:rsidRPr="00F07AAE">
        <w:rPr>
          <w:rFonts w:asciiTheme="minorHAnsi" w:hAnsiTheme="minorHAnsi" w:cstheme="minorHAnsi"/>
          <w:sz w:val="24"/>
          <w:szCs w:val="24"/>
        </w:rPr>
        <w:t>Evaluation et soutient  nutritionnel :</w:t>
      </w:r>
    </w:p>
    <w:p w:rsidR="00805A42" w:rsidRPr="00F07AAE" w:rsidRDefault="00805A42" w:rsidP="00F07AAE">
      <w:pPr>
        <w:pStyle w:val="BodyText"/>
        <w:ind w:left="1224"/>
        <w:jc w:val="both"/>
        <w:rPr>
          <w:rFonts w:asciiTheme="minorHAnsi" w:hAnsiTheme="minorHAnsi" w:cstheme="minorHAnsi"/>
          <w:sz w:val="24"/>
          <w:szCs w:val="24"/>
        </w:rPr>
      </w:pPr>
    </w:p>
    <w:p w:rsidR="00805A42" w:rsidRPr="00CB2891" w:rsidRDefault="00805A42" w:rsidP="0044724C">
      <w:pPr>
        <w:pStyle w:val="BodyText"/>
        <w:numPr>
          <w:ilvl w:val="0"/>
          <w:numId w:val="62"/>
        </w:numPr>
        <w:ind w:left="0" w:firstLine="360"/>
        <w:jc w:val="both"/>
        <w:rPr>
          <w:rFonts w:asciiTheme="minorHAnsi" w:hAnsiTheme="minorHAnsi" w:cstheme="minorHAnsi"/>
          <w:sz w:val="24"/>
          <w:szCs w:val="24"/>
        </w:rPr>
      </w:pPr>
      <w:r w:rsidRPr="00F07AAE">
        <w:rPr>
          <w:rFonts w:asciiTheme="minorHAnsi" w:hAnsiTheme="minorHAnsi" w:cstheme="minorHAnsi"/>
          <w:b/>
          <w:sz w:val="24"/>
          <w:szCs w:val="24"/>
        </w:rPr>
        <w:t>Prise en charge psycho sociale et élaboration d’un plan de soutien</w:t>
      </w:r>
      <w:r w:rsidRPr="00F07AAE">
        <w:rPr>
          <w:rFonts w:asciiTheme="minorHAnsi" w:hAnsiTheme="minorHAnsi" w:cstheme="minorHAnsi"/>
          <w:sz w:val="24"/>
          <w:szCs w:val="24"/>
        </w:rPr>
        <w:t xml:space="preserve">. Elle a pour  but est </w:t>
      </w:r>
      <w:r w:rsidRPr="00CB2891">
        <w:rPr>
          <w:rFonts w:asciiTheme="minorHAnsi" w:hAnsiTheme="minorHAnsi" w:cstheme="minorHAnsi"/>
          <w:sz w:val="24"/>
          <w:szCs w:val="24"/>
        </w:rPr>
        <w:t xml:space="preserve">d’aider le malade et son entourage à : </w:t>
      </w:r>
    </w:p>
    <w:p w:rsidR="00805A42" w:rsidRPr="00F07AAE" w:rsidRDefault="00805A42" w:rsidP="0044724C">
      <w:pPr>
        <w:pStyle w:val="BodyText"/>
        <w:numPr>
          <w:ilvl w:val="0"/>
          <w:numId w:val="71"/>
        </w:numPr>
        <w:jc w:val="both"/>
        <w:rPr>
          <w:rFonts w:asciiTheme="minorHAnsi" w:hAnsiTheme="minorHAnsi" w:cstheme="minorHAnsi"/>
          <w:sz w:val="24"/>
          <w:szCs w:val="24"/>
        </w:rPr>
      </w:pPr>
      <w:r w:rsidRPr="00F07AAE">
        <w:rPr>
          <w:rFonts w:asciiTheme="minorHAnsi" w:hAnsiTheme="minorHAnsi" w:cstheme="minorHAnsi"/>
          <w:sz w:val="24"/>
          <w:szCs w:val="24"/>
        </w:rPr>
        <w:t xml:space="preserve">Comprendre sa maladie et le traitement </w:t>
      </w:r>
    </w:p>
    <w:p w:rsidR="00805A42" w:rsidRPr="00F07AAE" w:rsidRDefault="00805A42" w:rsidP="0044724C">
      <w:pPr>
        <w:pStyle w:val="BodyText"/>
        <w:numPr>
          <w:ilvl w:val="0"/>
          <w:numId w:val="71"/>
        </w:numPr>
        <w:jc w:val="both"/>
        <w:rPr>
          <w:rFonts w:asciiTheme="minorHAnsi" w:hAnsiTheme="minorHAnsi" w:cstheme="minorHAnsi"/>
          <w:sz w:val="24"/>
          <w:szCs w:val="24"/>
        </w:rPr>
      </w:pPr>
      <w:r w:rsidRPr="00F07AAE">
        <w:rPr>
          <w:rFonts w:asciiTheme="minorHAnsi" w:hAnsiTheme="minorHAnsi" w:cstheme="minorHAnsi"/>
          <w:sz w:val="24"/>
          <w:szCs w:val="24"/>
        </w:rPr>
        <w:t>Cooperé avec les soignants</w:t>
      </w:r>
    </w:p>
    <w:p w:rsidR="00805A42" w:rsidRPr="00F07AAE" w:rsidRDefault="00805A42" w:rsidP="0044724C">
      <w:pPr>
        <w:pStyle w:val="BodyText"/>
        <w:numPr>
          <w:ilvl w:val="0"/>
          <w:numId w:val="71"/>
        </w:numPr>
        <w:jc w:val="both"/>
        <w:rPr>
          <w:rFonts w:asciiTheme="minorHAnsi" w:hAnsiTheme="minorHAnsi" w:cstheme="minorHAnsi"/>
          <w:sz w:val="24"/>
          <w:szCs w:val="24"/>
        </w:rPr>
      </w:pPr>
      <w:r w:rsidRPr="00F07AAE">
        <w:rPr>
          <w:rFonts w:asciiTheme="minorHAnsi" w:hAnsiTheme="minorHAnsi" w:cstheme="minorHAnsi"/>
          <w:sz w:val="24"/>
          <w:szCs w:val="24"/>
        </w:rPr>
        <w:t xml:space="preserve">Vivre le plus sainement possible </w:t>
      </w:r>
    </w:p>
    <w:p w:rsidR="00805A42" w:rsidRPr="00F07AAE" w:rsidRDefault="00805A42" w:rsidP="0044724C">
      <w:pPr>
        <w:pStyle w:val="BodyText"/>
        <w:numPr>
          <w:ilvl w:val="0"/>
          <w:numId w:val="71"/>
        </w:numPr>
        <w:jc w:val="both"/>
        <w:rPr>
          <w:rFonts w:asciiTheme="minorHAnsi" w:hAnsiTheme="minorHAnsi" w:cstheme="minorHAnsi"/>
          <w:sz w:val="24"/>
          <w:szCs w:val="24"/>
        </w:rPr>
      </w:pPr>
      <w:r w:rsidRPr="00F07AAE">
        <w:rPr>
          <w:rFonts w:asciiTheme="minorHAnsi" w:hAnsiTheme="minorHAnsi" w:cstheme="minorHAnsi"/>
          <w:sz w:val="24"/>
          <w:szCs w:val="24"/>
        </w:rPr>
        <w:t xml:space="preserve">Maintenir ou ameliorer la qualite de vie </w:t>
      </w:r>
    </w:p>
    <w:p w:rsidR="00805A42" w:rsidRPr="00F07AAE" w:rsidRDefault="00805A42" w:rsidP="0044724C">
      <w:pPr>
        <w:pStyle w:val="BodyText"/>
        <w:numPr>
          <w:ilvl w:val="0"/>
          <w:numId w:val="71"/>
        </w:numPr>
        <w:jc w:val="both"/>
        <w:rPr>
          <w:rFonts w:asciiTheme="minorHAnsi" w:hAnsiTheme="minorHAnsi" w:cstheme="minorHAnsi"/>
          <w:sz w:val="24"/>
          <w:szCs w:val="24"/>
        </w:rPr>
      </w:pPr>
      <w:r w:rsidRPr="00F07AAE">
        <w:rPr>
          <w:rFonts w:asciiTheme="minorHAnsi" w:hAnsiTheme="minorHAnsi" w:cstheme="minorHAnsi"/>
          <w:sz w:val="24"/>
          <w:szCs w:val="24"/>
        </w:rPr>
        <w:t xml:space="preserve">Prendre en charge son etat de sante </w:t>
      </w:r>
    </w:p>
    <w:p w:rsidR="00805A42" w:rsidRPr="00F07AAE" w:rsidRDefault="00805A42" w:rsidP="0044724C">
      <w:pPr>
        <w:pStyle w:val="BodyText"/>
        <w:numPr>
          <w:ilvl w:val="0"/>
          <w:numId w:val="71"/>
        </w:numPr>
        <w:jc w:val="both"/>
        <w:rPr>
          <w:rFonts w:asciiTheme="minorHAnsi" w:hAnsiTheme="minorHAnsi" w:cstheme="minorHAnsi"/>
          <w:sz w:val="24"/>
          <w:szCs w:val="24"/>
        </w:rPr>
      </w:pPr>
      <w:r w:rsidRPr="00F07AAE">
        <w:rPr>
          <w:rFonts w:asciiTheme="minorHAnsi" w:hAnsiTheme="minorHAnsi" w:cstheme="minorHAnsi"/>
          <w:sz w:val="24"/>
          <w:szCs w:val="24"/>
        </w:rPr>
        <w:t xml:space="preserve">Acquerir et maintenir les ressources necessaire pour gerer de manière optimale sa vie avec la maladie </w:t>
      </w:r>
    </w:p>
    <w:p w:rsidR="00805A42" w:rsidRPr="00F07AAE" w:rsidRDefault="00805A42" w:rsidP="00F07AAE">
      <w:pPr>
        <w:pStyle w:val="BodyText"/>
        <w:ind w:left="360"/>
        <w:jc w:val="both"/>
        <w:rPr>
          <w:rFonts w:asciiTheme="minorHAnsi" w:hAnsiTheme="minorHAnsi" w:cstheme="minorHAnsi"/>
          <w:sz w:val="24"/>
          <w:szCs w:val="24"/>
        </w:rPr>
      </w:pPr>
      <w:r w:rsidRPr="00F07AAE">
        <w:rPr>
          <w:rFonts w:asciiTheme="minorHAnsi" w:hAnsiTheme="minorHAnsi" w:cstheme="minorHAnsi"/>
          <w:sz w:val="24"/>
          <w:szCs w:val="24"/>
        </w:rPr>
        <w:t xml:space="preserve">Elle comporte quatre étapes essentielles : </w:t>
      </w:r>
    </w:p>
    <w:p w:rsidR="00805A42" w:rsidRPr="00F07AAE" w:rsidRDefault="00805A42" w:rsidP="0044724C">
      <w:pPr>
        <w:pStyle w:val="BodyText"/>
        <w:numPr>
          <w:ilvl w:val="0"/>
          <w:numId w:val="72"/>
        </w:numPr>
        <w:jc w:val="both"/>
        <w:rPr>
          <w:rFonts w:asciiTheme="minorHAnsi" w:hAnsiTheme="minorHAnsi" w:cstheme="minorHAnsi"/>
          <w:sz w:val="24"/>
          <w:szCs w:val="24"/>
        </w:rPr>
      </w:pPr>
      <w:r w:rsidRPr="00F07AAE">
        <w:rPr>
          <w:rFonts w:asciiTheme="minorHAnsi" w:hAnsiTheme="minorHAnsi" w:cstheme="minorHAnsi"/>
          <w:sz w:val="24"/>
          <w:szCs w:val="24"/>
        </w:rPr>
        <w:lastRenderedPageBreak/>
        <w:t>Phase d’éducation initiale correspond au moment de l’annonce du diagnostique  e la maladie et vise a faire acquerir les competence de securite</w:t>
      </w:r>
    </w:p>
    <w:p w:rsidR="00805A42" w:rsidRPr="00F07AAE" w:rsidRDefault="00805A42" w:rsidP="0044724C">
      <w:pPr>
        <w:pStyle w:val="BodyText"/>
        <w:numPr>
          <w:ilvl w:val="0"/>
          <w:numId w:val="72"/>
        </w:numPr>
        <w:jc w:val="both"/>
        <w:rPr>
          <w:rFonts w:asciiTheme="minorHAnsi" w:hAnsiTheme="minorHAnsi" w:cstheme="minorHAnsi"/>
          <w:sz w:val="24"/>
          <w:szCs w:val="24"/>
        </w:rPr>
      </w:pPr>
      <w:r w:rsidRPr="00F07AAE">
        <w:rPr>
          <w:rFonts w:asciiTheme="minorHAnsi" w:hAnsiTheme="minorHAnsi" w:cstheme="minorHAnsi"/>
          <w:sz w:val="24"/>
          <w:szCs w:val="24"/>
        </w:rPr>
        <w:t xml:space="preserve">Phase de suivi educatif   (identification des besoins éducatifs du patient et leur liens avec les nécessité thérapeutique et de soins) ; </w:t>
      </w:r>
    </w:p>
    <w:p w:rsidR="00805A42" w:rsidRPr="00F07AAE" w:rsidRDefault="00805A42" w:rsidP="0044724C">
      <w:pPr>
        <w:pStyle w:val="BodyText"/>
        <w:numPr>
          <w:ilvl w:val="0"/>
          <w:numId w:val="72"/>
        </w:numPr>
        <w:jc w:val="both"/>
        <w:rPr>
          <w:rFonts w:asciiTheme="minorHAnsi" w:hAnsiTheme="minorHAnsi" w:cstheme="minorHAnsi"/>
          <w:sz w:val="24"/>
          <w:szCs w:val="24"/>
        </w:rPr>
      </w:pPr>
      <w:r w:rsidRPr="00F07AAE">
        <w:rPr>
          <w:rFonts w:asciiTheme="minorHAnsi" w:hAnsiTheme="minorHAnsi" w:cstheme="minorHAnsi"/>
          <w:sz w:val="24"/>
          <w:szCs w:val="24"/>
        </w:rPr>
        <w:t xml:space="preserve">Phase de reprise educative intervient lors d uunevenement considéré comme important aussi bien pour le patient que le soignant </w:t>
      </w:r>
    </w:p>
    <w:p w:rsidR="00805A42" w:rsidRPr="00F07AAE" w:rsidRDefault="00805A42" w:rsidP="0044724C">
      <w:pPr>
        <w:pStyle w:val="BodyText"/>
        <w:numPr>
          <w:ilvl w:val="0"/>
          <w:numId w:val="72"/>
        </w:numPr>
        <w:jc w:val="both"/>
        <w:rPr>
          <w:rFonts w:asciiTheme="minorHAnsi" w:hAnsiTheme="minorHAnsi" w:cstheme="minorHAnsi"/>
          <w:sz w:val="24"/>
          <w:szCs w:val="24"/>
        </w:rPr>
      </w:pPr>
      <w:r w:rsidRPr="00F07AAE">
        <w:rPr>
          <w:rFonts w:asciiTheme="minorHAnsi" w:hAnsiTheme="minorHAnsi" w:cstheme="minorHAnsi"/>
          <w:sz w:val="24"/>
          <w:szCs w:val="24"/>
        </w:rPr>
        <w:t>Evaluation de la transformation du patient : évaluations des compétences acquises.  voir chap. prise en charge communautaire</w:t>
      </w:r>
    </w:p>
    <w:p w:rsidR="00805A42" w:rsidRPr="00F07AAE" w:rsidRDefault="00805A42" w:rsidP="0044724C">
      <w:pPr>
        <w:pStyle w:val="BodyText"/>
        <w:numPr>
          <w:ilvl w:val="0"/>
          <w:numId w:val="72"/>
        </w:numPr>
        <w:jc w:val="both"/>
        <w:rPr>
          <w:rFonts w:asciiTheme="minorHAnsi" w:hAnsiTheme="minorHAnsi" w:cstheme="minorHAnsi"/>
          <w:sz w:val="24"/>
          <w:szCs w:val="24"/>
        </w:rPr>
      </w:pPr>
      <w:r w:rsidRPr="00F07AAE">
        <w:rPr>
          <w:rFonts w:asciiTheme="minorHAnsi" w:hAnsiTheme="minorHAnsi" w:cstheme="minorHAnsi"/>
          <w:sz w:val="24"/>
          <w:szCs w:val="24"/>
        </w:rPr>
        <w:t xml:space="preserve">Une consultation de PF et santé de reproduction </w:t>
      </w:r>
    </w:p>
    <w:p w:rsidR="00805A42" w:rsidRPr="00F07AAE" w:rsidRDefault="00805A42" w:rsidP="0044724C">
      <w:pPr>
        <w:pStyle w:val="BodyText"/>
        <w:numPr>
          <w:ilvl w:val="0"/>
          <w:numId w:val="72"/>
        </w:numPr>
        <w:jc w:val="both"/>
        <w:rPr>
          <w:rFonts w:asciiTheme="minorHAnsi" w:hAnsiTheme="minorHAnsi" w:cstheme="minorHAnsi"/>
          <w:sz w:val="24"/>
          <w:szCs w:val="24"/>
        </w:rPr>
      </w:pPr>
      <w:r w:rsidRPr="00F07AAE">
        <w:rPr>
          <w:rFonts w:asciiTheme="minorHAnsi" w:hAnsiTheme="minorHAnsi" w:cstheme="minorHAnsi"/>
          <w:sz w:val="24"/>
          <w:szCs w:val="24"/>
        </w:rPr>
        <w:t xml:space="preserve">D’orientation vers  un groupe  de soutient </w:t>
      </w:r>
    </w:p>
    <w:p w:rsidR="00805A42" w:rsidRPr="00F07AAE" w:rsidRDefault="00805A42" w:rsidP="00F07AAE">
      <w:pPr>
        <w:pStyle w:val="BodyText"/>
        <w:ind w:left="360"/>
        <w:jc w:val="both"/>
        <w:rPr>
          <w:rFonts w:asciiTheme="minorHAnsi" w:hAnsiTheme="minorHAnsi" w:cstheme="minorHAnsi"/>
          <w:sz w:val="24"/>
          <w:szCs w:val="24"/>
        </w:rPr>
      </w:pPr>
    </w:p>
    <w:p w:rsidR="00805A42" w:rsidRPr="00F07AAE" w:rsidRDefault="00805A42" w:rsidP="0044724C">
      <w:pPr>
        <w:pStyle w:val="BodyText"/>
        <w:numPr>
          <w:ilvl w:val="0"/>
          <w:numId w:val="72"/>
        </w:numPr>
        <w:ind w:left="0" w:firstLine="360"/>
        <w:jc w:val="both"/>
        <w:rPr>
          <w:rFonts w:asciiTheme="minorHAnsi" w:hAnsiTheme="minorHAnsi" w:cstheme="minorHAnsi"/>
          <w:sz w:val="24"/>
          <w:szCs w:val="24"/>
        </w:rPr>
      </w:pPr>
      <w:r w:rsidRPr="00F07AAE">
        <w:rPr>
          <w:rFonts w:asciiTheme="minorHAnsi" w:hAnsiTheme="minorHAnsi" w:cstheme="minorHAnsi"/>
          <w:b/>
          <w:sz w:val="24"/>
          <w:szCs w:val="24"/>
        </w:rPr>
        <w:t>Bilan biologique :</w:t>
      </w:r>
      <w:r w:rsidRPr="00F07AAE">
        <w:rPr>
          <w:rFonts w:asciiTheme="minorHAnsi" w:hAnsiTheme="minorHAnsi" w:cstheme="minorHAnsi"/>
          <w:sz w:val="24"/>
          <w:szCs w:val="24"/>
        </w:rPr>
        <w:t xml:space="preserve"> Selon le cas, (stade clinique 1et 2 OMS) un bilan biologique initial qui comprend l’évaluation  de l’état immunitaire (évaluation des lymphocytes TCD4 considérés comme bilan d’orientation au TARV au Cameroun) et le reste des examens entrant dans  le bilan pré thérapeutique ARV. Le nombre de lymphocytes TCD4 permet par ailleurs la classification immunologique de l’OMS (annexe)</w:t>
      </w:r>
    </w:p>
    <w:p w:rsidR="00805A42" w:rsidRPr="00F07AAE" w:rsidRDefault="00805A42" w:rsidP="0044724C">
      <w:pPr>
        <w:pStyle w:val="BodyText"/>
        <w:numPr>
          <w:ilvl w:val="0"/>
          <w:numId w:val="72"/>
        </w:numPr>
        <w:ind w:left="0" w:firstLine="360"/>
        <w:jc w:val="both"/>
        <w:rPr>
          <w:rFonts w:asciiTheme="minorHAnsi" w:hAnsiTheme="minorHAnsi" w:cstheme="minorHAnsi"/>
          <w:sz w:val="24"/>
          <w:szCs w:val="24"/>
        </w:rPr>
      </w:pPr>
      <w:r w:rsidRPr="00F07AAE">
        <w:rPr>
          <w:rFonts w:asciiTheme="minorHAnsi" w:hAnsiTheme="minorHAnsi" w:cstheme="minorHAnsi"/>
          <w:b/>
          <w:sz w:val="24"/>
          <w:szCs w:val="24"/>
        </w:rPr>
        <w:t>Classification OMS et CDC :</w:t>
      </w:r>
      <w:r w:rsidRPr="00F07AAE">
        <w:rPr>
          <w:rFonts w:asciiTheme="minorHAnsi" w:hAnsiTheme="minorHAnsi" w:cstheme="minorHAnsi"/>
          <w:sz w:val="24"/>
          <w:szCs w:val="24"/>
        </w:rPr>
        <w:t xml:space="preserve"> l’évaluation clinique et biologique permet de déterminer en fonction des classifications OMS et /ou  CDC si la personne infectée par le VIH est éligible ou pas au traitement antirétroviral. </w:t>
      </w:r>
    </w:p>
    <w:p w:rsidR="00805A42" w:rsidRPr="00F07AAE" w:rsidRDefault="00805A42" w:rsidP="00F07AAE">
      <w:pPr>
        <w:pStyle w:val="BodyText"/>
        <w:jc w:val="both"/>
        <w:rPr>
          <w:rFonts w:asciiTheme="minorHAnsi" w:hAnsiTheme="minorHAnsi" w:cstheme="minorHAnsi"/>
          <w:sz w:val="24"/>
          <w:szCs w:val="24"/>
        </w:rPr>
      </w:pPr>
    </w:p>
    <w:p w:rsidR="00805A42" w:rsidRPr="00F07AAE" w:rsidRDefault="00CB2891" w:rsidP="00F07AAE">
      <w:pPr>
        <w:pStyle w:val="BodyText"/>
        <w:jc w:val="both"/>
        <w:rPr>
          <w:rFonts w:asciiTheme="minorHAnsi" w:hAnsiTheme="minorHAnsi" w:cstheme="minorHAnsi"/>
          <w:b/>
          <w:sz w:val="24"/>
          <w:szCs w:val="24"/>
        </w:rPr>
      </w:pPr>
      <w:r>
        <w:rPr>
          <w:rFonts w:asciiTheme="minorHAnsi" w:hAnsiTheme="minorHAnsi" w:cstheme="minorHAnsi"/>
          <w:b/>
          <w:sz w:val="24"/>
          <w:szCs w:val="24"/>
        </w:rPr>
        <w:t xml:space="preserve">PATIENT NON ELIGIBLES </w:t>
      </w:r>
      <w:r w:rsidR="00805A42" w:rsidRPr="00F07AAE">
        <w:rPr>
          <w:rFonts w:asciiTheme="minorHAnsi" w:hAnsiTheme="minorHAnsi" w:cstheme="minorHAnsi"/>
          <w:b/>
          <w:sz w:val="24"/>
          <w:szCs w:val="24"/>
        </w:rPr>
        <w:t xml:space="preserve">AU TRAITEMENT ARV </w:t>
      </w:r>
    </w:p>
    <w:p w:rsidR="00805A42" w:rsidRPr="00F07AAE" w:rsidRDefault="00805A42" w:rsidP="00CB2891">
      <w:pPr>
        <w:pStyle w:val="BodyText"/>
        <w:ind w:firstLine="708"/>
        <w:jc w:val="both"/>
        <w:rPr>
          <w:rFonts w:asciiTheme="minorHAnsi" w:hAnsiTheme="minorHAnsi" w:cstheme="minorHAnsi"/>
          <w:sz w:val="24"/>
          <w:szCs w:val="24"/>
        </w:rPr>
      </w:pPr>
      <w:r w:rsidRPr="00F07AAE">
        <w:rPr>
          <w:rFonts w:asciiTheme="minorHAnsi" w:hAnsiTheme="minorHAnsi" w:cstheme="minorHAnsi"/>
          <w:sz w:val="24"/>
          <w:szCs w:val="24"/>
        </w:rPr>
        <w:t xml:space="preserve">Les patients qui ne présentent pas encore d’indications de traitement ARV (OMS 1et 2, CD 4 &gt; ou = 500/mm3, pas de TB ou hépatite B actives)  feront l’objet d’une  évaluation globale décrite ci avant  tous les trois  mois par le médecin ou le personnel infirmier formé à cet effet. Il bénéficiera en outre d’un package minimum de soins comprenant : la prophylaxie au cotrimoxazole, l’éducation sur la purification de l’eau (annexe), le don unique d’une moustiquaire imprégnée à </w:t>
      </w:r>
      <w:r w:rsidR="00CB2891">
        <w:rPr>
          <w:rFonts w:asciiTheme="minorHAnsi" w:hAnsiTheme="minorHAnsi" w:cstheme="minorHAnsi"/>
          <w:sz w:val="24"/>
          <w:szCs w:val="24"/>
        </w:rPr>
        <w:t>longue d’</w:t>
      </w:r>
      <w:r w:rsidRPr="00F07AAE">
        <w:rPr>
          <w:rFonts w:asciiTheme="minorHAnsi" w:hAnsiTheme="minorHAnsi" w:cstheme="minorHAnsi"/>
          <w:sz w:val="24"/>
          <w:szCs w:val="24"/>
        </w:rPr>
        <w:t xml:space="preserve">action (MILDA). </w:t>
      </w:r>
    </w:p>
    <w:p w:rsidR="00805A42" w:rsidRPr="00F07AAE" w:rsidRDefault="00805A42" w:rsidP="00CB2891">
      <w:pPr>
        <w:pStyle w:val="BodyText"/>
        <w:ind w:firstLine="708"/>
        <w:jc w:val="both"/>
        <w:rPr>
          <w:rFonts w:asciiTheme="minorHAnsi" w:hAnsiTheme="minorHAnsi" w:cstheme="minorHAnsi"/>
          <w:sz w:val="24"/>
          <w:szCs w:val="24"/>
        </w:rPr>
      </w:pPr>
      <w:r w:rsidRPr="00F07AAE">
        <w:rPr>
          <w:rFonts w:asciiTheme="minorHAnsi" w:hAnsiTheme="minorHAnsi" w:cstheme="minorHAnsi"/>
          <w:sz w:val="24"/>
          <w:szCs w:val="24"/>
        </w:rPr>
        <w:t>Tout événement clinique survenant avant cette période, doit faire l’objet d’une  évaluation globale décrite ci avant  tous les trois  mois par le médecin ou le personnel infirmier formé</w:t>
      </w:r>
    </w:p>
    <w:p w:rsidR="00805A42" w:rsidRPr="00F07AAE" w:rsidRDefault="00805A42" w:rsidP="00F07AAE">
      <w:pPr>
        <w:jc w:val="both"/>
        <w:rPr>
          <w:rFonts w:asciiTheme="minorHAnsi" w:hAnsiTheme="minorHAnsi" w:cstheme="minorHAnsi"/>
          <w:b/>
          <w:lang w:val="fr-FR"/>
        </w:rPr>
      </w:pPr>
    </w:p>
    <w:p w:rsidR="00805A42" w:rsidRPr="00F07AAE" w:rsidRDefault="00805A42" w:rsidP="00F07AAE">
      <w:pPr>
        <w:jc w:val="both"/>
        <w:rPr>
          <w:rFonts w:asciiTheme="minorHAnsi" w:hAnsiTheme="minorHAnsi" w:cstheme="minorHAnsi"/>
          <w:b/>
          <w:lang w:val="fr-CM"/>
        </w:rPr>
      </w:pPr>
      <w:r w:rsidRPr="00F07AAE">
        <w:rPr>
          <w:rFonts w:asciiTheme="minorHAnsi" w:hAnsiTheme="minorHAnsi" w:cstheme="minorHAnsi"/>
          <w:b/>
          <w:lang w:val="fr-CM"/>
        </w:rPr>
        <w:t xml:space="preserve">INDICATION DE MISE SOUS TRAITEMENT </w:t>
      </w:r>
    </w:p>
    <w:p w:rsidR="00805A42" w:rsidRPr="00F07AAE" w:rsidRDefault="00805A42" w:rsidP="00F07AAE">
      <w:pPr>
        <w:pStyle w:val="BodyText"/>
        <w:jc w:val="both"/>
        <w:rPr>
          <w:rFonts w:asciiTheme="minorHAnsi" w:hAnsiTheme="minorHAnsi" w:cstheme="minorHAnsi"/>
          <w:sz w:val="24"/>
          <w:szCs w:val="24"/>
        </w:rPr>
      </w:pPr>
      <w:r w:rsidRPr="00F07AAE">
        <w:rPr>
          <w:rFonts w:asciiTheme="minorHAnsi" w:hAnsiTheme="minorHAnsi" w:cstheme="minorHAnsi"/>
          <w:sz w:val="24"/>
          <w:szCs w:val="24"/>
        </w:rPr>
        <w:t>Débuter le traitement ARV chez tout patient :</w:t>
      </w:r>
    </w:p>
    <w:p w:rsidR="00805A42" w:rsidRPr="00F07AAE" w:rsidRDefault="00805A42" w:rsidP="0044724C">
      <w:pPr>
        <w:pStyle w:val="BodyText"/>
        <w:numPr>
          <w:ilvl w:val="0"/>
          <w:numId w:val="67"/>
        </w:numPr>
        <w:jc w:val="both"/>
        <w:rPr>
          <w:rFonts w:asciiTheme="minorHAnsi" w:hAnsiTheme="minorHAnsi" w:cstheme="minorHAnsi"/>
          <w:sz w:val="24"/>
          <w:szCs w:val="24"/>
        </w:rPr>
      </w:pPr>
      <w:r w:rsidRPr="00F07AAE">
        <w:rPr>
          <w:rFonts w:asciiTheme="minorHAnsi" w:hAnsiTheme="minorHAnsi" w:cstheme="minorHAnsi"/>
          <w:sz w:val="24"/>
          <w:szCs w:val="24"/>
        </w:rPr>
        <w:t>aux stades 1 ou 2 de la classification de l’OMS ou aux stades A et B de la classification de CDC si le taux de CD4 ≤ 500 cell/mm3.Toutefois les patients avec un taux de CD4≤350 sont privilégiés</w:t>
      </w:r>
    </w:p>
    <w:p w:rsidR="00805A42" w:rsidRPr="00F07AAE" w:rsidRDefault="00805A42" w:rsidP="0044724C">
      <w:pPr>
        <w:pStyle w:val="BodyText"/>
        <w:numPr>
          <w:ilvl w:val="0"/>
          <w:numId w:val="67"/>
        </w:numPr>
        <w:jc w:val="both"/>
        <w:rPr>
          <w:rFonts w:asciiTheme="minorHAnsi" w:hAnsiTheme="minorHAnsi" w:cstheme="minorHAnsi"/>
          <w:sz w:val="24"/>
          <w:szCs w:val="24"/>
        </w:rPr>
      </w:pPr>
      <w:r w:rsidRPr="00F07AAE">
        <w:rPr>
          <w:rFonts w:asciiTheme="minorHAnsi" w:hAnsiTheme="minorHAnsi" w:cstheme="minorHAnsi"/>
          <w:sz w:val="24"/>
          <w:szCs w:val="24"/>
        </w:rPr>
        <w:t>aux stades 3 ou 4 de la classification de l’OMS ou C de la classification de CDC quelque soit le taux de lymphocytes TCD4 (Annexes 3 et 4)</w:t>
      </w:r>
    </w:p>
    <w:p w:rsidR="00805A42" w:rsidRPr="00F07AAE" w:rsidRDefault="00805A42" w:rsidP="0044724C">
      <w:pPr>
        <w:pStyle w:val="BodyText"/>
        <w:numPr>
          <w:ilvl w:val="0"/>
          <w:numId w:val="67"/>
        </w:numPr>
        <w:jc w:val="both"/>
        <w:rPr>
          <w:rFonts w:asciiTheme="minorHAnsi" w:hAnsiTheme="minorHAnsi" w:cstheme="minorHAnsi"/>
          <w:sz w:val="24"/>
          <w:szCs w:val="24"/>
        </w:rPr>
      </w:pPr>
      <w:r w:rsidRPr="00F07AAE">
        <w:rPr>
          <w:rFonts w:asciiTheme="minorHAnsi" w:hAnsiTheme="minorHAnsi" w:cstheme="minorHAnsi"/>
          <w:sz w:val="24"/>
          <w:szCs w:val="24"/>
        </w:rPr>
        <w:t>Co-infectés VIH/VHB quelque soit le taux de CD4</w:t>
      </w:r>
    </w:p>
    <w:p w:rsidR="00805A42" w:rsidRPr="00F07AAE" w:rsidRDefault="00805A42" w:rsidP="0044724C">
      <w:pPr>
        <w:pStyle w:val="BodyText"/>
        <w:numPr>
          <w:ilvl w:val="0"/>
          <w:numId w:val="67"/>
        </w:numPr>
        <w:jc w:val="both"/>
        <w:rPr>
          <w:rFonts w:asciiTheme="minorHAnsi" w:hAnsiTheme="minorHAnsi" w:cstheme="minorHAnsi"/>
          <w:sz w:val="24"/>
          <w:szCs w:val="24"/>
        </w:rPr>
      </w:pPr>
      <w:r w:rsidRPr="00F07AAE">
        <w:rPr>
          <w:rFonts w:asciiTheme="minorHAnsi" w:hAnsiTheme="minorHAnsi" w:cstheme="minorHAnsi"/>
          <w:sz w:val="24"/>
          <w:szCs w:val="24"/>
        </w:rPr>
        <w:t>Séropositifs dans un couple sérodiscordantquelque soit le taux de CD4</w:t>
      </w:r>
    </w:p>
    <w:p w:rsidR="00805A42" w:rsidRPr="00F07AAE" w:rsidRDefault="00805A42" w:rsidP="0044724C">
      <w:pPr>
        <w:pStyle w:val="BodyText"/>
        <w:numPr>
          <w:ilvl w:val="0"/>
          <w:numId w:val="67"/>
        </w:numPr>
        <w:jc w:val="both"/>
        <w:rPr>
          <w:rFonts w:asciiTheme="minorHAnsi" w:hAnsiTheme="minorHAnsi" w:cstheme="minorHAnsi"/>
          <w:sz w:val="24"/>
          <w:szCs w:val="24"/>
        </w:rPr>
      </w:pPr>
      <w:r w:rsidRPr="00F07AAE">
        <w:rPr>
          <w:rFonts w:asciiTheme="minorHAnsi" w:hAnsiTheme="minorHAnsi" w:cstheme="minorHAnsi"/>
          <w:sz w:val="24"/>
          <w:szCs w:val="24"/>
        </w:rPr>
        <w:t>Populations clés infectée par le VIH (TS, HSH, UDIV) quelque soit le taux de CD4</w:t>
      </w:r>
    </w:p>
    <w:p w:rsidR="00805A42" w:rsidRPr="00F07AAE" w:rsidRDefault="00805A42" w:rsidP="0044724C">
      <w:pPr>
        <w:pStyle w:val="BodyText"/>
        <w:numPr>
          <w:ilvl w:val="0"/>
          <w:numId w:val="67"/>
        </w:numPr>
        <w:jc w:val="both"/>
        <w:rPr>
          <w:rFonts w:asciiTheme="minorHAnsi" w:hAnsiTheme="minorHAnsi" w:cstheme="minorHAnsi"/>
          <w:sz w:val="24"/>
          <w:szCs w:val="24"/>
        </w:rPr>
      </w:pPr>
      <w:r w:rsidRPr="00F07AAE">
        <w:rPr>
          <w:rFonts w:asciiTheme="minorHAnsi" w:hAnsiTheme="minorHAnsi" w:cstheme="minorHAnsi"/>
          <w:sz w:val="24"/>
          <w:szCs w:val="24"/>
        </w:rPr>
        <w:t>Femmes enceintes quelque soit le taux de CD4</w:t>
      </w:r>
    </w:p>
    <w:p w:rsidR="00805A42" w:rsidRPr="00F07AAE" w:rsidRDefault="00805A42" w:rsidP="00F07AAE">
      <w:pPr>
        <w:pStyle w:val="BodyText"/>
        <w:jc w:val="both"/>
        <w:rPr>
          <w:rFonts w:asciiTheme="minorHAnsi" w:hAnsiTheme="minorHAnsi" w:cstheme="minorHAnsi"/>
          <w:sz w:val="24"/>
          <w:szCs w:val="24"/>
        </w:rPr>
      </w:pPr>
    </w:p>
    <w:p w:rsidR="00805A42" w:rsidRPr="00F07AAE" w:rsidRDefault="00805A42" w:rsidP="00F07AAE">
      <w:pPr>
        <w:jc w:val="both"/>
        <w:rPr>
          <w:rFonts w:asciiTheme="minorHAnsi" w:hAnsiTheme="minorHAnsi" w:cstheme="minorHAnsi"/>
          <w:lang w:val="fr-FR"/>
        </w:rPr>
      </w:pPr>
    </w:p>
    <w:p w:rsidR="00805A42" w:rsidRPr="00F07AAE" w:rsidRDefault="00805A42" w:rsidP="00F07AAE">
      <w:pPr>
        <w:pStyle w:val="BodyText"/>
        <w:jc w:val="both"/>
        <w:rPr>
          <w:rFonts w:asciiTheme="minorHAnsi" w:hAnsiTheme="minorHAnsi" w:cstheme="minorHAnsi"/>
          <w:b/>
          <w:sz w:val="24"/>
          <w:szCs w:val="24"/>
        </w:rPr>
      </w:pPr>
      <w:r w:rsidRPr="00F07AAE">
        <w:rPr>
          <w:rFonts w:asciiTheme="minorHAnsi" w:hAnsiTheme="minorHAnsi" w:cstheme="minorHAnsi"/>
          <w:b/>
          <w:sz w:val="24"/>
          <w:szCs w:val="24"/>
        </w:rPr>
        <w:t xml:space="preserve">PATIENT ELIGIBLES  AU TRAITEMENT ARV </w:t>
      </w:r>
    </w:p>
    <w:p w:rsidR="00805A42" w:rsidRPr="00F07AAE" w:rsidRDefault="00805A42" w:rsidP="0044724C">
      <w:pPr>
        <w:pStyle w:val="ListParagraph"/>
        <w:numPr>
          <w:ilvl w:val="0"/>
          <w:numId w:val="70"/>
        </w:numPr>
        <w:spacing w:line="240" w:lineRule="auto"/>
        <w:jc w:val="both"/>
        <w:rPr>
          <w:rFonts w:asciiTheme="minorHAnsi" w:hAnsiTheme="minorHAnsi" w:cstheme="minorHAnsi"/>
          <w:sz w:val="24"/>
          <w:szCs w:val="24"/>
          <w:lang w:val="fr-CM"/>
        </w:rPr>
      </w:pPr>
      <w:r w:rsidRPr="00F07AAE">
        <w:rPr>
          <w:rFonts w:asciiTheme="minorHAnsi" w:hAnsiTheme="minorHAnsi" w:cstheme="minorHAnsi"/>
          <w:sz w:val="24"/>
          <w:szCs w:val="24"/>
          <w:lang w:val="fr-CM"/>
        </w:rPr>
        <w:t xml:space="preserve">DEMARCHE DE MISE  SOUS TRAITEENT ARV  </w:t>
      </w:r>
    </w:p>
    <w:p w:rsidR="00805A42" w:rsidRPr="00F07AAE" w:rsidRDefault="00805A42" w:rsidP="00F07AAE">
      <w:pPr>
        <w:pStyle w:val="BodyText"/>
        <w:jc w:val="both"/>
        <w:rPr>
          <w:rFonts w:asciiTheme="minorHAnsi" w:hAnsiTheme="minorHAnsi" w:cstheme="minorHAnsi"/>
          <w:b/>
          <w:bCs/>
          <w:sz w:val="24"/>
          <w:szCs w:val="24"/>
          <w:u w:val="single"/>
        </w:rPr>
      </w:pPr>
      <w:r w:rsidRPr="00F07AAE">
        <w:rPr>
          <w:rFonts w:asciiTheme="minorHAnsi" w:hAnsiTheme="minorHAnsi" w:cstheme="minorHAnsi"/>
          <w:b/>
          <w:bCs/>
          <w:sz w:val="24"/>
          <w:szCs w:val="24"/>
        </w:rPr>
        <w:t xml:space="preserve">IV. BILANS PARACLINIQUES, </w:t>
      </w:r>
    </w:p>
    <w:p w:rsidR="00805A42" w:rsidRPr="00F07AAE" w:rsidRDefault="00805A42" w:rsidP="00F07AAE">
      <w:pPr>
        <w:pStyle w:val="BodyText"/>
        <w:jc w:val="both"/>
        <w:rPr>
          <w:rFonts w:asciiTheme="minorHAnsi" w:hAnsiTheme="minorHAnsi" w:cstheme="minorHAnsi"/>
          <w:color w:val="333333"/>
          <w:sz w:val="24"/>
          <w:szCs w:val="24"/>
        </w:rPr>
      </w:pPr>
    </w:p>
    <w:p w:rsidR="00805A42" w:rsidRPr="00F07AAE" w:rsidRDefault="00805A42" w:rsidP="00F07AAE">
      <w:pPr>
        <w:pStyle w:val="BodyText"/>
        <w:jc w:val="both"/>
        <w:rPr>
          <w:rFonts w:asciiTheme="minorHAnsi" w:hAnsiTheme="minorHAnsi" w:cstheme="minorHAnsi"/>
          <w:b/>
          <w:bCs/>
          <w:color w:val="333333"/>
          <w:sz w:val="24"/>
          <w:szCs w:val="24"/>
          <w:u w:val="single"/>
        </w:rPr>
      </w:pPr>
      <w:r w:rsidRPr="00F07AAE">
        <w:rPr>
          <w:rFonts w:asciiTheme="minorHAnsi" w:hAnsiTheme="minorHAnsi" w:cstheme="minorHAnsi"/>
          <w:b/>
          <w:bCs/>
          <w:color w:val="333333"/>
          <w:sz w:val="24"/>
          <w:szCs w:val="24"/>
        </w:rPr>
        <w:lastRenderedPageBreak/>
        <w:t xml:space="preserve">IV. 1- </w:t>
      </w:r>
      <w:r w:rsidRPr="00F07AAE">
        <w:rPr>
          <w:rFonts w:asciiTheme="minorHAnsi" w:hAnsiTheme="minorHAnsi" w:cstheme="minorHAnsi"/>
          <w:b/>
          <w:bCs/>
          <w:color w:val="333333"/>
          <w:sz w:val="24"/>
          <w:szCs w:val="24"/>
          <w:u w:val="single"/>
        </w:rPr>
        <w:t>BILANS PARACLINIQUES AVANT LA MISE SOUS TRAITEMENT</w:t>
      </w:r>
    </w:p>
    <w:p w:rsidR="00805A42" w:rsidRPr="00F07AAE" w:rsidRDefault="00805A42" w:rsidP="00F07AAE">
      <w:pPr>
        <w:pStyle w:val="BodyText"/>
        <w:ind w:left="360" w:hanging="360"/>
        <w:jc w:val="both"/>
        <w:rPr>
          <w:rFonts w:asciiTheme="minorHAnsi" w:hAnsiTheme="minorHAnsi" w:cstheme="minorHAnsi"/>
          <w:color w:val="333333"/>
          <w:sz w:val="24"/>
          <w:szCs w:val="24"/>
        </w:rPr>
      </w:pPr>
    </w:p>
    <w:p w:rsidR="00805A42" w:rsidRPr="00F07AAE" w:rsidRDefault="00805A42" w:rsidP="00F07AAE">
      <w:pPr>
        <w:pStyle w:val="BodyText"/>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Ils comportent les examens de base essentiels suivants dont un paquet minimum est subventionné :</w:t>
      </w:r>
    </w:p>
    <w:p w:rsidR="00805A42" w:rsidRPr="00F07AAE" w:rsidRDefault="00805A42" w:rsidP="00F07AAE">
      <w:pPr>
        <w:pStyle w:val="BodyText"/>
        <w:ind w:left="360"/>
        <w:jc w:val="both"/>
        <w:rPr>
          <w:rFonts w:asciiTheme="minorHAnsi" w:hAnsiTheme="minorHAnsi" w:cstheme="minorHAnsi"/>
          <w:color w:val="333333"/>
          <w:sz w:val="24"/>
          <w:szCs w:val="24"/>
        </w:rPr>
      </w:pPr>
    </w:p>
    <w:p w:rsidR="00805A42" w:rsidRPr="00F07AAE" w:rsidRDefault="00805A42" w:rsidP="00F07AAE">
      <w:pPr>
        <w:pStyle w:val="BodyText"/>
        <w:ind w:left="360"/>
        <w:jc w:val="both"/>
        <w:rPr>
          <w:rFonts w:asciiTheme="minorHAnsi" w:hAnsiTheme="minorHAnsi" w:cstheme="minorHAnsi"/>
          <w:b/>
          <w:bCs/>
          <w:i/>
          <w:iCs/>
          <w:color w:val="333333"/>
          <w:sz w:val="24"/>
          <w:szCs w:val="24"/>
        </w:rPr>
      </w:pPr>
      <w:r w:rsidRPr="00F07AAE">
        <w:rPr>
          <w:rFonts w:asciiTheme="minorHAnsi" w:hAnsiTheme="minorHAnsi" w:cstheme="minorHAnsi"/>
          <w:b/>
          <w:bCs/>
          <w:i/>
          <w:iCs/>
          <w:color w:val="333333"/>
          <w:sz w:val="24"/>
          <w:szCs w:val="24"/>
        </w:rPr>
        <w:t>Examens subventionnés (paquet minimum)</w:t>
      </w:r>
    </w:p>
    <w:p w:rsidR="00805A42" w:rsidRPr="00F07AAE" w:rsidRDefault="00805A42" w:rsidP="00F07AAE">
      <w:pPr>
        <w:pStyle w:val="BodyText"/>
        <w:ind w:left="360" w:hanging="360"/>
        <w:jc w:val="both"/>
        <w:rPr>
          <w:rFonts w:asciiTheme="minorHAnsi" w:hAnsiTheme="minorHAnsi" w:cstheme="minorHAnsi"/>
          <w:color w:val="333333"/>
          <w:sz w:val="24"/>
          <w:szCs w:val="24"/>
        </w:rPr>
      </w:pPr>
    </w:p>
    <w:p w:rsidR="00805A42" w:rsidRPr="00F07AAE" w:rsidRDefault="00805A42" w:rsidP="00F07AAE">
      <w:pPr>
        <w:pStyle w:val="BodyText"/>
        <w:ind w:left="360" w:hanging="360"/>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 xml:space="preserve">- Bilan d’orientation : </w:t>
      </w:r>
    </w:p>
    <w:p w:rsidR="00805A42" w:rsidRPr="00F07AAE" w:rsidRDefault="00805A42" w:rsidP="0044724C">
      <w:pPr>
        <w:pStyle w:val="BodyText"/>
        <w:numPr>
          <w:ilvl w:val="0"/>
          <w:numId w:val="6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Lymphocytes TCD4</w:t>
      </w:r>
    </w:p>
    <w:p w:rsidR="00805A42" w:rsidRPr="00F07AAE" w:rsidRDefault="00805A42" w:rsidP="00F07AAE">
      <w:pPr>
        <w:pStyle w:val="BodyText"/>
        <w:ind w:left="360" w:hanging="360"/>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 Bilan pré thérapeutique :</w:t>
      </w:r>
    </w:p>
    <w:p w:rsidR="00805A42" w:rsidRPr="00F07AAE" w:rsidRDefault="00805A42" w:rsidP="0044724C">
      <w:pPr>
        <w:pStyle w:val="BodyText"/>
        <w:numPr>
          <w:ilvl w:val="0"/>
          <w:numId w:val="54"/>
        </w:numPr>
        <w:jc w:val="both"/>
        <w:rPr>
          <w:rFonts w:asciiTheme="minorHAnsi" w:hAnsiTheme="minorHAnsi" w:cstheme="minorHAnsi"/>
          <w:sz w:val="24"/>
          <w:szCs w:val="24"/>
        </w:rPr>
      </w:pPr>
      <w:r w:rsidRPr="00F07AAE">
        <w:rPr>
          <w:rFonts w:asciiTheme="minorHAnsi" w:hAnsiTheme="minorHAnsi" w:cstheme="minorHAnsi"/>
          <w:sz w:val="24"/>
          <w:szCs w:val="24"/>
        </w:rPr>
        <w:t xml:space="preserve">Créatininémie </w:t>
      </w:r>
    </w:p>
    <w:p w:rsidR="00805A42" w:rsidRPr="00F07AAE" w:rsidRDefault="00805A42" w:rsidP="0044724C">
      <w:pPr>
        <w:pStyle w:val="BodyText"/>
        <w:numPr>
          <w:ilvl w:val="0"/>
          <w:numId w:val="54"/>
        </w:numPr>
        <w:jc w:val="both"/>
        <w:rPr>
          <w:rFonts w:asciiTheme="minorHAnsi" w:hAnsiTheme="minorHAnsi" w:cstheme="minorHAnsi"/>
          <w:sz w:val="24"/>
          <w:szCs w:val="24"/>
        </w:rPr>
      </w:pPr>
      <w:r w:rsidRPr="00F07AAE">
        <w:rPr>
          <w:rFonts w:asciiTheme="minorHAnsi" w:hAnsiTheme="minorHAnsi" w:cstheme="minorHAnsi"/>
          <w:sz w:val="24"/>
          <w:szCs w:val="24"/>
        </w:rPr>
        <w:t>NFS</w:t>
      </w:r>
    </w:p>
    <w:p w:rsidR="00805A42" w:rsidRPr="00F07AAE" w:rsidRDefault="00805A42" w:rsidP="00F07AAE">
      <w:pPr>
        <w:pStyle w:val="BodyText"/>
        <w:ind w:left="360"/>
        <w:jc w:val="both"/>
        <w:rPr>
          <w:rFonts w:asciiTheme="minorHAnsi" w:hAnsiTheme="minorHAnsi" w:cstheme="minorHAnsi"/>
          <w:sz w:val="24"/>
          <w:szCs w:val="24"/>
        </w:rPr>
      </w:pPr>
    </w:p>
    <w:p w:rsidR="00805A42" w:rsidRPr="00F07AAE" w:rsidRDefault="00805A42" w:rsidP="00F07AAE">
      <w:pPr>
        <w:pStyle w:val="BodyText"/>
        <w:ind w:left="360" w:hanging="360"/>
        <w:jc w:val="both"/>
        <w:rPr>
          <w:rFonts w:asciiTheme="minorHAnsi" w:hAnsiTheme="minorHAnsi" w:cstheme="minorHAnsi"/>
          <w:color w:val="333333"/>
          <w:sz w:val="24"/>
          <w:szCs w:val="24"/>
        </w:rPr>
      </w:pPr>
    </w:p>
    <w:p w:rsidR="00805A42" w:rsidRPr="00F07AAE" w:rsidRDefault="00805A42" w:rsidP="00F07AAE">
      <w:pPr>
        <w:pStyle w:val="BodyText"/>
        <w:ind w:firstLine="360"/>
        <w:jc w:val="both"/>
        <w:rPr>
          <w:rFonts w:asciiTheme="minorHAnsi" w:hAnsiTheme="minorHAnsi" w:cstheme="minorHAnsi"/>
          <w:b/>
          <w:bCs/>
          <w:i/>
          <w:iCs/>
          <w:color w:val="333333"/>
          <w:sz w:val="24"/>
          <w:szCs w:val="24"/>
        </w:rPr>
      </w:pPr>
      <w:r w:rsidRPr="00F07AAE">
        <w:rPr>
          <w:rFonts w:asciiTheme="minorHAnsi" w:hAnsiTheme="minorHAnsi" w:cstheme="minorHAnsi"/>
          <w:b/>
          <w:bCs/>
          <w:i/>
          <w:iCs/>
          <w:color w:val="333333"/>
          <w:sz w:val="24"/>
          <w:szCs w:val="24"/>
        </w:rPr>
        <w:t>Examens non subventionnés*</w:t>
      </w:r>
    </w:p>
    <w:p w:rsidR="00805A42" w:rsidRPr="00F07AAE" w:rsidRDefault="00805A42" w:rsidP="00F07AAE">
      <w:pPr>
        <w:pStyle w:val="BodyText"/>
        <w:ind w:firstLine="360"/>
        <w:jc w:val="both"/>
        <w:rPr>
          <w:rFonts w:asciiTheme="minorHAnsi" w:hAnsiTheme="minorHAnsi" w:cstheme="minorHAnsi"/>
          <w:i/>
          <w:iCs/>
          <w:color w:val="333333"/>
          <w:sz w:val="24"/>
          <w:szCs w:val="24"/>
        </w:rPr>
      </w:pP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 xml:space="preserve">Bandelettes urinaires </w:t>
      </w:r>
    </w:p>
    <w:p w:rsidR="00805A42" w:rsidRPr="00F07AAE" w:rsidRDefault="00805A42" w:rsidP="00F07AAE">
      <w:pPr>
        <w:pStyle w:val="BodyText"/>
        <w:ind w:left="720"/>
        <w:jc w:val="both"/>
        <w:rPr>
          <w:rFonts w:asciiTheme="minorHAnsi" w:hAnsiTheme="minorHAnsi" w:cstheme="minorHAnsi"/>
          <w:color w:val="333333"/>
          <w:sz w:val="24"/>
          <w:szCs w:val="24"/>
        </w:rPr>
      </w:pP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Transaminases</w:t>
      </w: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Sérologies HVB et HVC</w:t>
      </w: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Sérologie syphilis (VDRL/TPHA)</w:t>
      </w: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 xml:space="preserve">Test de grossesse </w:t>
      </w: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Frottis cervical</w:t>
      </w:r>
      <w:r w:rsidRPr="00F07AAE">
        <w:rPr>
          <w:rFonts w:asciiTheme="minorHAnsi" w:hAnsiTheme="minorHAnsi" w:cstheme="minorHAnsi"/>
          <w:color w:val="333333"/>
          <w:sz w:val="24"/>
          <w:szCs w:val="24"/>
        </w:rPr>
        <w:tab/>
      </w:r>
    </w:p>
    <w:p w:rsidR="00805A42" w:rsidRPr="00F07AAE" w:rsidRDefault="00805A42" w:rsidP="0044724C">
      <w:pPr>
        <w:pStyle w:val="BodyText"/>
        <w:numPr>
          <w:ilvl w:val="0"/>
          <w:numId w:val="54"/>
        </w:numPr>
        <w:jc w:val="both"/>
        <w:rPr>
          <w:rFonts w:asciiTheme="minorHAnsi" w:hAnsiTheme="minorHAnsi" w:cstheme="minorHAnsi"/>
          <w:color w:val="333333"/>
          <w:sz w:val="24"/>
          <w:szCs w:val="24"/>
        </w:rPr>
      </w:pPr>
      <w:r w:rsidRPr="00F07AAE">
        <w:rPr>
          <w:rFonts w:asciiTheme="minorHAnsi" w:hAnsiTheme="minorHAnsi" w:cstheme="minorHAnsi"/>
          <w:color w:val="333333"/>
          <w:sz w:val="24"/>
          <w:szCs w:val="24"/>
        </w:rPr>
        <w:t>Radiologie pulmonaire</w:t>
      </w:r>
    </w:p>
    <w:p w:rsidR="00805A42" w:rsidRPr="00F07AAE" w:rsidRDefault="00805A42" w:rsidP="00F07AAE">
      <w:pPr>
        <w:pStyle w:val="BodyText"/>
        <w:ind w:left="360"/>
        <w:jc w:val="both"/>
        <w:rPr>
          <w:rFonts w:asciiTheme="minorHAnsi" w:hAnsiTheme="minorHAnsi" w:cstheme="minorHAnsi"/>
          <w:color w:val="333333"/>
          <w:sz w:val="24"/>
          <w:szCs w:val="24"/>
        </w:rPr>
      </w:pPr>
    </w:p>
    <w:p w:rsidR="00805A42" w:rsidRPr="00F07AAE" w:rsidRDefault="00805A42" w:rsidP="00F07AAE">
      <w:pPr>
        <w:pStyle w:val="BodyText"/>
        <w:ind w:left="360"/>
        <w:jc w:val="both"/>
        <w:rPr>
          <w:rFonts w:asciiTheme="minorHAnsi" w:hAnsiTheme="minorHAnsi" w:cstheme="minorHAnsi"/>
          <w:sz w:val="24"/>
          <w:szCs w:val="24"/>
        </w:rPr>
      </w:pPr>
      <w:r w:rsidRPr="00F07AAE">
        <w:rPr>
          <w:rFonts w:asciiTheme="minorHAnsi" w:hAnsiTheme="minorHAnsi" w:cstheme="minorHAnsi"/>
          <w:color w:val="333333"/>
          <w:sz w:val="24"/>
          <w:szCs w:val="24"/>
        </w:rPr>
        <w:t xml:space="preserve">Selon le contexte clinique, il faut rechercher des infections opportunistes </w:t>
      </w:r>
      <w:r w:rsidRPr="00F07AAE">
        <w:rPr>
          <w:rFonts w:asciiTheme="minorHAnsi" w:hAnsiTheme="minorHAnsi" w:cstheme="minorHAnsi"/>
          <w:sz w:val="24"/>
          <w:szCs w:val="24"/>
        </w:rPr>
        <w:t>concomitantes et déterminer des facteurs de risque de maladies cardiovasculaires et rénales (tabagisme, hypertension artérielle, diabète, goutte (uricémie) dyslipidémie par un bilan lipidique, etc.)</w:t>
      </w:r>
    </w:p>
    <w:p w:rsidR="00805A42" w:rsidRPr="00F07AAE" w:rsidRDefault="00805A42" w:rsidP="00F07AAE">
      <w:pPr>
        <w:pStyle w:val="BodyText"/>
        <w:ind w:left="720"/>
        <w:jc w:val="both"/>
        <w:rPr>
          <w:rFonts w:asciiTheme="minorHAnsi" w:hAnsiTheme="minorHAnsi" w:cstheme="minorHAnsi"/>
          <w:sz w:val="24"/>
          <w:szCs w:val="24"/>
        </w:rPr>
      </w:pPr>
    </w:p>
    <w:p w:rsidR="00805A42" w:rsidRPr="00F07AAE" w:rsidRDefault="00805A42" w:rsidP="00F07AAE">
      <w:pPr>
        <w:pStyle w:val="BodyText"/>
        <w:ind w:left="360"/>
        <w:jc w:val="both"/>
        <w:rPr>
          <w:rFonts w:asciiTheme="minorHAnsi" w:hAnsiTheme="minorHAnsi" w:cstheme="minorHAnsi"/>
          <w:b/>
          <w:bCs/>
          <w:i/>
          <w:iCs/>
          <w:sz w:val="24"/>
          <w:szCs w:val="24"/>
        </w:rPr>
      </w:pPr>
      <w:r w:rsidRPr="00F07AAE">
        <w:rPr>
          <w:rFonts w:asciiTheme="minorHAnsi" w:hAnsiTheme="minorHAnsi" w:cstheme="minorHAnsi"/>
          <w:b/>
          <w:bCs/>
          <w:i/>
          <w:iCs/>
          <w:sz w:val="24"/>
          <w:szCs w:val="24"/>
        </w:rPr>
        <w:t xml:space="preserve">* Demander ces examens selon les indications cliniques et à travers le système de référence contre référence. </w:t>
      </w:r>
    </w:p>
    <w:p w:rsidR="00805A42" w:rsidRPr="00F07AAE" w:rsidRDefault="00805A42" w:rsidP="00F07AAE">
      <w:pPr>
        <w:pStyle w:val="BodyText"/>
        <w:ind w:left="360"/>
        <w:jc w:val="both"/>
        <w:rPr>
          <w:rFonts w:asciiTheme="minorHAnsi" w:hAnsiTheme="minorHAnsi" w:cstheme="minorHAnsi"/>
          <w:color w:val="333333"/>
          <w:sz w:val="24"/>
          <w:szCs w:val="24"/>
        </w:rPr>
      </w:pPr>
    </w:p>
    <w:p w:rsidR="00805A42" w:rsidRPr="00F07AAE" w:rsidRDefault="00805A42" w:rsidP="00F07AAE">
      <w:pPr>
        <w:pStyle w:val="BodyText"/>
        <w:ind w:left="360"/>
        <w:jc w:val="both"/>
        <w:rPr>
          <w:rFonts w:asciiTheme="minorHAnsi" w:hAnsiTheme="minorHAnsi" w:cstheme="minorHAnsi"/>
          <w:color w:val="333333"/>
          <w:sz w:val="24"/>
          <w:szCs w:val="24"/>
        </w:rPr>
      </w:pPr>
    </w:p>
    <w:p w:rsidR="00805A42" w:rsidRPr="00F07AAE" w:rsidRDefault="00805A42" w:rsidP="00F07AAE">
      <w:pPr>
        <w:pStyle w:val="BodyText"/>
        <w:ind w:left="360"/>
        <w:jc w:val="both"/>
        <w:rPr>
          <w:rFonts w:asciiTheme="minorHAnsi" w:hAnsiTheme="minorHAnsi" w:cstheme="minorHAnsi"/>
          <w:color w:val="333333"/>
          <w:sz w:val="24"/>
          <w:szCs w:val="24"/>
        </w:rPr>
      </w:pPr>
    </w:p>
    <w:p w:rsidR="00805A42" w:rsidRPr="00F07AAE" w:rsidRDefault="00805A42" w:rsidP="00F07AAE">
      <w:pPr>
        <w:pStyle w:val="BodyText"/>
        <w:ind w:left="360"/>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b/>
          <w:bCs/>
          <w:color w:val="333333"/>
          <w:sz w:val="24"/>
          <w:szCs w:val="24"/>
        </w:rPr>
      </w:pPr>
      <w:r w:rsidRPr="009D2463">
        <w:rPr>
          <w:rFonts w:asciiTheme="minorHAnsi" w:hAnsiTheme="minorHAnsi" w:cstheme="minorHAnsi"/>
        </w:rPr>
        <w:br w:type="column"/>
      </w:r>
      <w:r w:rsidRPr="00CB2891">
        <w:rPr>
          <w:rFonts w:asciiTheme="minorHAnsi" w:hAnsiTheme="minorHAnsi" w:cstheme="minorHAnsi"/>
          <w:b/>
          <w:bCs/>
          <w:color w:val="333333"/>
          <w:sz w:val="24"/>
          <w:szCs w:val="24"/>
        </w:rPr>
        <w:lastRenderedPageBreak/>
        <w:t>IV. 2- T</w:t>
      </w:r>
      <w:r w:rsidRPr="00CB2891">
        <w:rPr>
          <w:rFonts w:asciiTheme="minorHAnsi" w:hAnsiTheme="minorHAnsi" w:cstheme="minorHAnsi"/>
          <w:b/>
          <w:bCs/>
          <w:color w:val="333333"/>
          <w:sz w:val="24"/>
          <w:szCs w:val="24"/>
          <w:u w:val="single"/>
        </w:rPr>
        <w:t>RAITEMENT</w:t>
      </w:r>
      <w:r w:rsidRPr="00CB2891">
        <w:rPr>
          <w:rFonts w:asciiTheme="minorHAnsi" w:hAnsiTheme="minorHAnsi" w:cstheme="minorHAnsi"/>
          <w:b/>
          <w:bCs/>
          <w:sz w:val="24"/>
          <w:szCs w:val="24"/>
          <w:u w:val="single"/>
        </w:rPr>
        <w:t>S</w:t>
      </w:r>
      <w:r w:rsidRPr="00CB2891">
        <w:rPr>
          <w:rFonts w:asciiTheme="minorHAnsi" w:hAnsiTheme="minorHAnsi" w:cstheme="minorHAnsi"/>
          <w:b/>
          <w:bCs/>
          <w:color w:val="333333"/>
          <w:sz w:val="24"/>
          <w:szCs w:val="24"/>
          <w:u w:val="single"/>
        </w:rPr>
        <w:t xml:space="preserve"> ARV CHEZ L’ADULTE ET L’ADOLESCENT </w:t>
      </w:r>
    </w:p>
    <w:p w:rsidR="00805A42" w:rsidRPr="00CB2891" w:rsidRDefault="00805A42" w:rsidP="00CB2891">
      <w:pPr>
        <w:pStyle w:val="BodyText"/>
        <w:jc w:val="both"/>
        <w:rPr>
          <w:rFonts w:asciiTheme="minorHAnsi" w:hAnsiTheme="minorHAnsi" w:cstheme="minorHAnsi"/>
          <w:b/>
          <w:bCs/>
          <w:sz w:val="24"/>
          <w:szCs w:val="24"/>
        </w:rPr>
      </w:pPr>
    </w:p>
    <w:p w:rsidR="00805A42" w:rsidRPr="00CB2891" w:rsidRDefault="00805A42" w:rsidP="00CB2891">
      <w:pPr>
        <w:pStyle w:val="BodyText"/>
        <w:ind w:firstLine="708"/>
        <w:jc w:val="both"/>
        <w:rPr>
          <w:rFonts w:asciiTheme="minorHAnsi" w:hAnsiTheme="minorHAnsi" w:cstheme="minorHAnsi"/>
          <w:sz w:val="24"/>
          <w:szCs w:val="24"/>
        </w:rPr>
      </w:pPr>
      <w:r w:rsidRPr="00CB2891">
        <w:rPr>
          <w:rFonts w:asciiTheme="minorHAnsi" w:hAnsiTheme="minorHAnsi" w:cstheme="minorHAnsi"/>
          <w:sz w:val="24"/>
          <w:szCs w:val="24"/>
        </w:rPr>
        <w:t>Toute initiation au traitement ARV doit être fait de préférence par un médecin ou un personnel soignant formé  et le TARV ne sera renouvelé que dans les CTA, CTAff,</w:t>
      </w:r>
      <w:r w:rsidR="00CB2891" w:rsidRPr="00CB2891">
        <w:rPr>
          <w:rFonts w:asciiTheme="minorHAnsi" w:hAnsiTheme="minorHAnsi" w:cstheme="minorHAnsi"/>
          <w:sz w:val="24"/>
          <w:szCs w:val="24"/>
        </w:rPr>
        <w:t xml:space="preserve"> UPEC </w:t>
      </w:r>
      <w:r w:rsidRPr="00CB2891">
        <w:rPr>
          <w:rFonts w:asciiTheme="minorHAnsi" w:hAnsiTheme="minorHAnsi" w:cstheme="minorHAnsi"/>
          <w:sz w:val="24"/>
          <w:szCs w:val="24"/>
        </w:rPr>
        <w:t>service  de sante sexuelle et  reproductive et de PF   ou des sites PTME désignés par décision ministérielle. Chacune de ces structures devra régulièrement mettre à jour la liste de ses prescripteurs d’ARV. Cependant, les renouvellements des ordonnances pourront se faire éventuellement dans certaines structures par un personnel infirmier formé et sous supervision du médecin traitant.</w:t>
      </w:r>
    </w:p>
    <w:p w:rsidR="00805A42" w:rsidRPr="00CB2891" w:rsidRDefault="00805A42" w:rsidP="00CB2891">
      <w:pPr>
        <w:pStyle w:val="BodyText"/>
        <w:ind w:firstLine="708"/>
        <w:jc w:val="both"/>
        <w:rPr>
          <w:rFonts w:asciiTheme="minorHAnsi" w:hAnsiTheme="minorHAnsi" w:cstheme="minorHAnsi"/>
          <w:bCs/>
          <w:sz w:val="24"/>
          <w:szCs w:val="24"/>
        </w:rPr>
      </w:pPr>
      <w:r w:rsidRPr="00CB2891">
        <w:rPr>
          <w:rFonts w:asciiTheme="minorHAnsi" w:hAnsiTheme="minorHAnsi" w:cstheme="minorHAnsi"/>
          <w:bCs/>
          <w:sz w:val="24"/>
          <w:szCs w:val="24"/>
        </w:rPr>
        <w:t>L’initiation aux TARV requiert au préalable une préparation du malade en vue de garantir une meilleure adhésion au traitement</w:t>
      </w:r>
      <w:r w:rsidR="00CB2891" w:rsidRPr="00CB2891">
        <w:rPr>
          <w:rFonts w:asciiTheme="minorHAnsi" w:hAnsiTheme="minorHAnsi" w:cstheme="minorHAnsi"/>
          <w:bCs/>
          <w:sz w:val="24"/>
          <w:szCs w:val="24"/>
        </w:rPr>
        <w:t xml:space="preserve"> (</w:t>
      </w:r>
      <w:r w:rsidRPr="00CB2891">
        <w:rPr>
          <w:rFonts w:asciiTheme="minorHAnsi" w:hAnsiTheme="minorHAnsi" w:cstheme="minorHAnsi"/>
          <w:bCs/>
          <w:sz w:val="24"/>
          <w:szCs w:val="24"/>
        </w:rPr>
        <w:t>voir prise en charge psychosociale).</w:t>
      </w:r>
    </w:p>
    <w:p w:rsidR="00805A42" w:rsidRPr="00CB2891" w:rsidRDefault="00805A42" w:rsidP="00CB2891">
      <w:pPr>
        <w:pStyle w:val="BodyText"/>
        <w:jc w:val="both"/>
        <w:rPr>
          <w:rFonts w:asciiTheme="minorHAnsi" w:hAnsiTheme="minorHAnsi" w:cstheme="minorHAnsi"/>
          <w:bCs/>
          <w:sz w:val="24"/>
          <w:szCs w:val="24"/>
        </w:rPr>
      </w:pPr>
    </w:p>
    <w:p w:rsidR="00805A42" w:rsidRPr="00CB2891" w:rsidRDefault="00805A42" w:rsidP="00CB2891">
      <w:pPr>
        <w:pStyle w:val="BodyText"/>
        <w:jc w:val="both"/>
        <w:rPr>
          <w:rFonts w:asciiTheme="minorHAnsi" w:hAnsiTheme="minorHAnsi" w:cstheme="minorHAnsi"/>
          <w:b/>
          <w:bCs/>
          <w:sz w:val="24"/>
          <w:szCs w:val="24"/>
        </w:rPr>
      </w:pPr>
      <w:r w:rsidRPr="00CB2891">
        <w:rPr>
          <w:rFonts w:asciiTheme="minorHAnsi" w:hAnsiTheme="minorHAnsi" w:cstheme="minorHAnsi"/>
          <w:b/>
          <w:bCs/>
          <w:sz w:val="24"/>
          <w:szCs w:val="24"/>
        </w:rPr>
        <w:t>Préparation du malade au traitement ARV (phase 2 de l’education</w:t>
      </w:r>
      <w:r w:rsidR="00CB2891" w:rsidRPr="00CB2891">
        <w:rPr>
          <w:rFonts w:asciiTheme="minorHAnsi" w:hAnsiTheme="minorHAnsi" w:cstheme="minorHAnsi"/>
          <w:b/>
          <w:bCs/>
          <w:sz w:val="24"/>
          <w:szCs w:val="24"/>
        </w:rPr>
        <w:t xml:space="preserve"> therapeutique)</w:t>
      </w:r>
    </w:p>
    <w:p w:rsidR="00805A42" w:rsidRPr="00CB2891" w:rsidRDefault="00805A42" w:rsidP="00CB2891">
      <w:pPr>
        <w:pStyle w:val="BodyText"/>
        <w:ind w:firstLine="708"/>
        <w:jc w:val="both"/>
        <w:rPr>
          <w:rFonts w:asciiTheme="minorHAnsi" w:hAnsiTheme="minorHAnsi" w:cstheme="minorHAnsi"/>
          <w:sz w:val="24"/>
          <w:szCs w:val="24"/>
        </w:rPr>
      </w:pPr>
      <w:r w:rsidRPr="00CB2891">
        <w:rPr>
          <w:rFonts w:asciiTheme="minorHAnsi" w:hAnsiTheme="minorHAnsi" w:cstheme="minorHAnsi"/>
          <w:sz w:val="24"/>
          <w:szCs w:val="24"/>
        </w:rPr>
        <w:t>L’infection par le VIH est une maladie chronique qui, dans l’état actuel des connaissances, nécessite un traitement régulier et à vie. Il convient donc, avant la mise</w:t>
      </w:r>
      <w:r w:rsidR="00CB2891" w:rsidRPr="00CB2891">
        <w:rPr>
          <w:rFonts w:asciiTheme="minorHAnsi" w:hAnsiTheme="minorHAnsi" w:cstheme="minorHAnsi"/>
          <w:sz w:val="24"/>
          <w:szCs w:val="24"/>
        </w:rPr>
        <w:t xml:space="preserve"> </w:t>
      </w:r>
      <w:r w:rsidRPr="00CB2891">
        <w:rPr>
          <w:rFonts w:asciiTheme="minorHAnsi" w:hAnsiTheme="minorHAnsi" w:cstheme="minorHAnsi"/>
          <w:sz w:val="24"/>
          <w:szCs w:val="24"/>
        </w:rPr>
        <w:t xml:space="preserve">sous traitement, de s’assurer de la bonne compréhension de la maladie par le (la) patient (e) et de son adhésion au traitement ARV (sa volonté d’être traiter). </w:t>
      </w:r>
    </w:p>
    <w:p w:rsidR="00805A42" w:rsidRPr="00CB2891" w:rsidRDefault="00805A42" w:rsidP="00CB2891">
      <w:pPr>
        <w:pStyle w:val="BodyText"/>
        <w:ind w:firstLine="708"/>
        <w:jc w:val="both"/>
        <w:rPr>
          <w:rFonts w:asciiTheme="minorHAnsi" w:hAnsiTheme="minorHAnsi" w:cstheme="minorHAnsi"/>
          <w:sz w:val="24"/>
          <w:szCs w:val="24"/>
        </w:rPr>
      </w:pPr>
      <w:r w:rsidRPr="00CB2891">
        <w:rPr>
          <w:rFonts w:asciiTheme="minorHAnsi" w:hAnsiTheme="minorHAnsi" w:cstheme="minorHAnsi"/>
          <w:sz w:val="24"/>
          <w:szCs w:val="24"/>
        </w:rPr>
        <w:t>Le conseil thérapeutique sera prodigué par le personnel soignant, les conseillers, le pharmacien ou le technicien/commis de pharmacie.</w:t>
      </w:r>
    </w:p>
    <w:p w:rsidR="00805A42" w:rsidRDefault="00805A42" w:rsidP="00CB2891">
      <w:pPr>
        <w:pStyle w:val="BodyText"/>
        <w:jc w:val="both"/>
        <w:rPr>
          <w:rFonts w:asciiTheme="minorHAnsi" w:hAnsiTheme="minorHAnsi" w:cstheme="minorHAnsi"/>
          <w:b/>
          <w:bCs/>
          <w:sz w:val="24"/>
          <w:szCs w:val="24"/>
        </w:rPr>
      </w:pPr>
    </w:p>
    <w:p w:rsidR="00CB2891" w:rsidRPr="00CB2891" w:rsidRDefault="00CB2891" w:rsidP="00CB2891">
      <w:pPr>
        <w:pStyle w:val="BodyText"/>
        <w:jc w:val="both"/>
        <w:rPr>
          <w:rFonts w:asciiTheme="minorHAnsi" w:hAnsiTheme="minorHAnsi" w:cstheme="minorHAnsi"/>
          <w:b/>
          <w:bCs/>
          <w:sz w:val="24"/>
          <w:szCs w:val="24"/>
        </w:rPr>
      </w:pPr>
    </w:p>
    <w:p w:rsidR="00805A42" w:rsidRPr="00CB2891" w:rsidRDefault="00805A42" w:rsidP="00CB2891">
      <w:pPr>
        <w:pStyle w:val="BodyText"/>
        <w:jc w:val="both"/>
        <w:rPr>
          <w:rFonts w:asciiTheme="minorHAnsi" w:hAnsiTheme="minorHAnsi" w:cstheme="minorHAnsi"/>
          <w:b/>
          <w:bCs/>
          <w:sz w:val="24"/>
          <w:szCs w:val="24"/>
        </w:rPr>
      </w:pPr>
      <w:r w:rsidRPr="00CB2891">
        <w:rPr>
          <w:rFonts w:asciiTheme="minorHAnsi" w:hAnsiTheme="minorHAnsi" w:cstheme="minorHAnsi"/>
          <w:b/>
          <w:bCs/>
          <w:sz w:val="24"/>
          <w:szCs w:val="24"/>
        </w:rPr>
        <w:t>Choix et Initiation du Traitement</w:t>
      </w:r>
    </w:p>
    <w:p w:rsidR="00805A42" w:rsidRPr="00CB2891" w:rsidRDefault="00805A42" w:rsidP="00CB2891">
      <w:pPr>
        <w:ind w:firstLine="284"/>
        <w:jc w:val="both"/>
        <w:rPr>
          <w:rFonts w:asciiTheme="minorHAnsi" w:hAnsiTheme="minorHAnsi" w:cstheme="minorHAnsi"/>
          <w:lang w:val="fr-FR"/>
        </w:rPr>
      </w:pPr>
      <w:r w:rsidRPr="00CB2891">
        <w:rPr>
          <w:rFonts w:asciiTheme="minorHAnsi" w:hAnsiTheme="minorHAnsi" w:cstheme="minorHAnsi"/>
          <w:lang w:val="fr-FR"/>
        </w:rPr>
        <w:t>Le choix du traitement doit tenir compte des antécédents, de l’existence des co-morbidités, des interactions médicamenteuses éventuelles, du mode de vie du patient et du type de virus (VIH1, VIH2, VIH1groupe O). Par ailleurs, la nécessité de traiter toute infection opportuniste ou toute autre pathologie évolutive s’impose avant d’initier le traitement.</w:t>
      </w:r>
    </w:p>
    <w:p w:rsidR="00805A42" w:rsidRPr="00CB2891" w:rsidRDefault="00805A42" w:rsidP="00CB2891">
      <w:pPr>
        <w:pStyle w:val="BodyText"/>
        <w:ind w:firstLine="284"/>
        <w:jc w:val="both"/>
        <w:rPr>
          <w:rFonts w:asciiTheme="minorHAnsi" w:hAnsiTheme="minorHAnsi" w:cstheme="minorHAnsi"/>
          <w:sz w:val="24"/>
          <w:szCs w:val="24"/>
        </w:rPr>
      </w:pPr>
      <w:r w:rsidRPr="00CB2891">
        <w:rPr>
          <w:rFonts w:asciiTheme="minorHAnsi" w:hAnsiTheme="minorHAnsi" w:cstheme="minorHAnsi"/>
          <w:sz w:val="24"/>
          <w:szCs w:val="24"/>
        </w:rPr>
        <w:t>Afin de minimiser le risque de sélection des souches résistantes, le traitement antirétroviral doit être optimal.</w:t>
      </w:r>
    </w:p>
    <w:p w:rsidR="00805A42" w:rsidRPr="00CB2891" w:rsidRDefault="00805A42" w:rsidP="00CB2891">
      <w:pPr>
        <w:pStyle w:val="BodyText"/>
        <w:jc w:val="both"/>
        <w:rPr>
          <w:rFonts w:asciiTheme="minorHAnsi" w:hAnsiTheme="minorHAnsi" w:cstheme="minorHAnsi"/>
          <w:sz w:val="24"/>
          <w:szCs w:val="24"/>
        </w:rPr>
      </w:pPr>
    </w:p>
    <w:p w:rsidR="00805A42" w:rsidRPr="00CB2891" w:rsidRDefault="00805A42" w:rsidP="00CB2891">
      <w:pPr>
        <w:pStyle w:val="BodyText"/>
        <w:jc w:val="both"/>
        <w:rPr>
          <w:rFonts w:asciiTheme="minorHAnsi" w:hAnsiTheme="minorHAnsi" w:cstheme="minorHAnsi"/>
          <w:b/>
          <w:bCs/>
          <w:sz w:val="24"/>
          <w:szCs w:val="24"/>
          <w:u w:val="single"/>
        </w:rPr>
      </w:pPr>
      <w:r w:rsidRPr="00CB2891">
        <w:rPr>
          <w:rFonts w:asciiTheme="minorHAnsi" w:hAnsiTheme="minorHAnsi" w:cstheme="minorHAnsi"/>
          <w:b/>
          <w:bCs/>
          <w:sz w:val="24"/>
          <w:szCs w:val="24"/>
          <w:u w:val="single"/>
        </w:rPr>
        <w:t>PROTOCOLE ARV DE PREMIERE LIGNE</w:t>
      </w:r>
    </w:p>
    <w:p w:rsidR="00805A42" w:rsidRPr="00CB2891" w:rsidRDefault="00805A42" w:rsidP="00CB2891">
      <w:pPr>
        <w:pStyle w:val="BodyText"/>
        <w:jc w:val="both"/>
        <w:rPr>
          <w:rFonts w:asciiTheme="minorHAnsi" w:hAnsiTheme="minorHAnsi" w:cstheme="minorHAnsi"/>
          <w:b/>
          <w:bCs/>
          <w:sz w:val="24"/>
          <w:szCs w:val="24"/>
        </w:rPr>
      </w:pPr>
    </w:p>
    <w:p w:rsidR="00805A42" w:rsidRPr="00CB2891" w:rsidRDefault="00805A42" w:rsidP="00CB2891">
      <w:pPr>
        <w:pStyle w:val="BodyText"/>
        <w:jc w:val="both"/>
        <w:rPr>
          <w:rFonts w:asciiTheme="minorHAnsi" w:hAnsiTheme="minorHAnsi" w:cstheme="minorHAnsi"/>
          <w:b/>
          <w:sz w:val="24"/>
          <w:szCs w:val="24"/>
        </w:rPr>
      </w:pPr>
      <w:r w:rsidRPr="00CB2891">
        <w:rPr>
          <w:rFonts w:asciiTheme="minorHAnsi" w:hAnsiTheme="minorHAnsi" w:cstheme="minorHAnsi"/>
          <w:b/>
          <w:sz w:val="24"/>
          <w:szCs w:val="24"/>
        </w:rPr>
        <w:t xml:space="preserve">IV.2. 1- </w:t>
      </w:r>
      <w:r w:rsidRPr="00CB2891">
        <w:rPr>
          <w:rFonts w:asciiTheme="minorHAnsi" w:hAnsiTheme="minorHAnsi" w:cstheme="minorHAnsi"/>
          <w:b/>
          <w:sz w:val="24"/>
          <w:szCs w:val="24"/>
          <w:u w:val="single"/>
        </w:rPr>
        <w:t xml:space="preserve">Première Ligne de Traitement ARV </w:t>
      </w:r>
    </w:p>
    <w:p w:rsidR="00805A42" w:rsidRPr="00CB2891" w:rsidRDefault="00805A42" w:rsidP="00CB2891">
      <w:pPr>
        <w:ind w:firstLine="708"/>
        <w:jc w:val="both"/>
        <w:rPr>
          <w:rFonts w:asciiTheme="minorHAnsi" w:hAnsiTheme="minorHAnsi" w:cstheme="minorHAnsi"/>
          <w:lang w:val="fr-FR"/>
        </w:rPr>
      </w:pPr>
      <w:r w:rsidRPr="00CB2891">
        <w:rPr>
          <w:rFonts w:asciiTheme="minorHAnsi" w:hAnsiTheme="minorHAnsi" w:cstheme="minorHAnsi"/>
          <w:lang w:val="fr-FR"/>
        </w:rPr>
        <w:t>L’association d’un INNTI et de 2 INTI est le schéma thérapeutique recommandé en 1</w:t>
      </w:r>
      <w:r w:rsidRPr="00CB2891">
        <w:rPr>
          <w:rFonts w:asciiTheme="minorHAnsi" w:hAnsiTheme="minorHAnsi" w:cstheme="minorHAnsi"/>
          <w:vertAlign w:val="superscript"/>
          <w:lang w:val="fr-FR"/>
        </w:rPr>
        <w:t>ère</w:t>
      </w:r>
      <w:r w:rsidRPr="00CB2891">
        <w:rPr>
          <w:rFonts w:asciiTheme="minorHAnsi" w:hAnsiTheme="minorHAnsi" w:cstheme="minorHAnsi"/>
          <w:lang w:val="fr-FR"/>
        </w:rPr>
        <w:t xml:space="preserve"> ligne de traitement</w:t>
      </w:r>
      <w:r w:rsidR="00CB2891">
        <w:rPr>
          <w:rFonts w:asciiTheme="minorHAnsi" w:hAnsiTheme="minorHAnsi" w:cstheme="minorHAnsi"/>
          <w:lang w:val="fr-FR"/>
        </w:rPr>
        <w:t xml:space="preserve"> ARV chez les patients naïfs d’</w:t>
      </w:r>
      <w:r w:rsidRPr="00CB2891">
        <w:rPr>
          <w:rFonts w:asciiTheme="minorHAnsi" w:hAnsiTheme="minorHAnsi" w:cstheme="minorHAnsi"/>
          <w:lang w:val="fr-FR"/>
        </w:rPr>
        <w:t>ARV. Afin d’accroître une meilleure observance du patient et la durabilité de l’efficacité de traitement de 1</w:t>
      </w:r>
      <w:r w:rsidRPr="00CB2891">
        <w:rPr>
          <w:rFonts w:asciiTheme="minorHAnsi" w:hAnsiTheme="minorHAnsi" w:cstheme="minorHAnsi"/>
          <w:vertAlign w:val="superscript"/>
          <w:lang w:val="fr-FR"/>
        </w:rPr>
        <w:t>ère</w:t>
      </w:r>
      <w:r w:rsidRPr="00CB2891">
        <w:rPr>
          <w:rFonts w:asciiTheme="minorHAnsi" w:hAnsiTheme="minorHAnsi" w:cstheme="minorHAnsi"/>
          <w:lang w:val="fr-FR"/>
        </w:rPr>
        <w:t xml:space="preserve"> ligne, le traitement ARV en dose fixe et en prise unique est privilégié. </w:t>
      </w: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b/>
          <w:bCs/>
          <w:lang w:val="fr-FR"/>
        </w:rPr>
        <w:t>a) Protocole ARV de 1</w:t>
      </w:r>
      <w:r w:rsidRPr="00CB2891">
        <w:rPr>
          <w:rFonts w:asciiTheme="minorHAnsi" w:hAnsiTheme="minorHAnsi" w:cstheme="minorHAnsi"/>
          <w:b/>
          <w:bCs/>
          <w:vertAlign w:val="superscript"/>
          <w:lang w:val="fr-FR"/>
        </w:rPr>
        <w:t>ère</w:t>
      </w:r>
      <w:r w:rsidRPr="00CB2891">
        <w:rPr>
          <w:rFonts w:asciiTheme="minorHAnsi" w:hAnsiTheme="minorHAnsi" w:cstheme="minorHAnsi"/>
          <w:b/>
          <w:bCs/>
          <w:lang w:val="fr-FR"/>
        </w:rPr>
        <w:t xml:space="preserve"> intention ou de préférence</w:t>
      </w:r>
    </w:p>
    <w:p w:rsidR="00805A42" w:rsidRPr="00CB2891" w:rsidRDefault="00805A42" w:rsidP="00CB2891">
      <w:pPr>
        <w:jc w:val="both"/>
        <w:rPr>
          <w:rFonts w:asciiTheme="minorHAnsi" w:hAnsiTheme="minorHAnsi" w:cstheme="minorHAnsi"/>
        </w:rPr>
      </w:pPr>
      <w:r w:rsidRPr="00CB2891">
        <w:rPr>
          <w:rFonts w:asciiTheme="minorHAnsi" w:hAnsiTheme="minorHAnsi" w:cstheme="minorHAnsi"/>
          <w:b/>
          <w:bCs/>
        </w:rPr>
        <w:t>2INTI + 1</w:t>
      </w:r>
      <w:r w:rsidR="00CB2891">
        <w:rPr>
          <w:rFonts w:asciiTheme="minorHAnsi" w:hAnsiTheme="minorHAnsi" w:cstheme="minorHAnsi"/>
          <w:b/>
          <w:bCs/>
        </w:rPr>
        <w:t xml:space="preserve"> </w:t>
      </w:r>
      <w:r w:rsidRPr="00CB2891">
        <w:rPr>
          <w:rFonts w:asciiTheme="minorHAnsi" w:hAnsiTheme="minorHAnsi" w:cstheme="minorHAnsi"/>
          <w:b/>
          <w:bCs/>
        </w:rPr>
        <w:t>INNTI</w:t>
      </w:r>
      <w:r w:rsidRPr="00CB2891">
        <w:rPr>
          <w:rFonts w:asciiTheme="minorHAnsi" w:hAnsiTheme="minorHAnsi" w:cstheme="minorHAnsi"/>
        </w:rPr>
        <w:t> :</w:t>
      </w:r>
    </w:p>
    <w:p w:rsidR="00805A42" w:rsidRPr="00CB2891" w:rsidRDefault="00805A42" w:rsidP="0044724C">
      <w:pPr>
        <w:numPr>
          <w:ilvl w:val="0"/>
          <w:numId w:val="59"/>
        </w:numPr>
        <w:tabs>
          <w:tab w:val="clear" w:pos="1068"/>
          <w:tab w:val="num" w:pos="360"/>
        </w:tabs>
        <w:ind w:left="360"/>
        <w:jc w:val="both"/>
        <w:rPr>
          <w:rFonts w:asciiTheme="minorHAnsi" w:hAnsiTheme="minorHAnsi" w:cstheme="minorHAnsi"/>
        </w:rPr>
      </w:pPr>
      <w:r w:rsidRPr="00CB2891">
        <w:rPr>
          <w:rFonts w:asciiTheme="minorHAnsi" w:hAnsiTheme="minorHAnsi" w:cstheme="minorHAnsi"/>
        </w:rPr>
        <w:t>Ténofovir + Lamivudine/Emtricitabine + Efavirenz</w:t>
      </w: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b/>
          <w:bCs/>
          <w:iCs/>
        </w:rPr>
      </w:pPr>
    </w:p>
    <w:p w:rsidR="00805A42" w:rsidRPr="00CB2891" w:rsidRDefault="00805A42" w:rsidP="00805A42">
      <w:pPr>
        <w:rPr>
          <w:rFonts w:cstheme="minorHAnsi"/>
          <w:sz w:val="12"/>
          <w:szCs w:val="12"/>
        </w:rPr>
      </w:pPr>
    </w:p>
    <w:p w:rsidR="00805A42" w:rsidRPr="009D2463" w:rsidRDefault="00805A42" w:rsidP="00CA3974">
      <w:pPr>
        <w:spacing w:line="360" w:lineRule="auto"/>
        <w:rPr>
          <w:rFonts w:cstheme="minorHAnsi"/>
          <w:sz w:val="20"/>
          <w:szCs w:val="20"/>
        </w:rPr>
      </w:pPr>
      <w:r w:rsidRPr="009D2463">
        <w:rPr>
          <w:rFonts w:cstheme="minorHAnsi"/>
        </w:rPr>
        <w:br w:type="column"/>
      </w:r>
    </w:p>
    <w:p w:rsidR="00805A42" w:rsidRPr="009D2463" w:rsidRDefault="007D16D5" w:rsidP="00805A42">
      <w:pPr>
        <w:pStyle w:val="BodyText"/>
        <w:jc w:val="both"/>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953152" behindDoc="0" locked="1" layoutInCell="1" allowOverlap="1" wp14:anchorId="551D0CD5" wp14:editId="56823A8B">
                <wp:simplePos x="0" y="0"/>
                <wp:positionH relativeFrom="column">
                  <wp:posOffset>-3810</wp:posOffset>
                </wp:positionH>
                <wp:positionV relativeFrom="paragraph">
                  <wp:posOffset>2399030</wp:posOffset>
                </wp:positionV>
                <wp:extent cx="5022850" cy="1704975"/>
                <wp:effectExtent l="0" t="0" r="44450" b="66675"/>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17049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324B7" w:rsidRPr="00CA3974" w:rsidRDefault="006324B7" w:rsidP="00805A42">
                            <w:pPr>
                              <w:jc w:val="both"/>
                              <w:rPr>
                                <w:rFonts w:asciiTheme="minorHAnsi" w:hAnsiTheme="minorHAnsi" w:cstheme="minorHAnsi"/>
                                <w:b/>
                                <w:bCs/>
                                <w:color w:val="333333"/>
                              </w:rPr>
                            </w:pPr>
                            <w:r w:rsidRPr="00CA3974">
                              <w:rPr>
                                <w:rFonts w:asciiTheme="minorHAnsi" w:hAnsiTheme="minorHAnsi" w:cstheme="minorHAnsi"/>
                                <w:b/>
                                <w:bCs/>
                                <w:color w:val="FF0000"/>
                              </w:rPr>
                              <w:t>Ce qu’il faut FAIRE</w:t>
                            </w:r>
                            <w:r w:rsidRPr="00CA3974">
                              <w:rPr>
                                <w:rFonts w:asciiTheme="minorHAnsi" w:hAnsiTheme="minorHAnsi" w:cstheme="minorHAnsi"/>
                                <w:b/>
                                <w:bCs/>
                                <w:color w:val="333333"/>
                              </w:rPr>
                              <w:t>:</w:t>
                            </w:r>
                          </w:p>
                          <w:p w:rsidR="006324B7" w:rsidRPr="00CA3974" w:rsidRDefault="006324B7" w:rsidP="0044724C">
                            <w:pPr>
                              <w:numPr>
                                <w:ilvl w:val="0"/>
                                <w:numId w:val="65"/>
                              </w:numPr>
                              <w:rPr>
                                <w:rFonts w:asciiTheme="minorHAnsi" w:hAnsiTheme="minorHAnsi" w:cstheme="minorHAnsi"/>
                                <w:color w:val="333333"/>
                                <w:lang w:val="fr-FR"/>
                              </w:rPr>
                            </w:pPr>
                            <w:r w:rsidRPr="00CA3974">
                              <w:rPr>
                                <w:rFonts w:asciiTheme="minorHAnsi" w:hAnsiTheme="minorHAnsi" w:cstheme="minorHAnsi"/>
                                <w:color w:val="333333"/>
                                <w:lang w:val="fr-FR"/>
                              </w:rPr>
                              <w:t>Planifier l’arrêt d’utilisation des schémas thérapeutiques autres que le protocole de préférence</w:t>
                            </w:r>
                          </w:p>
                          <w:p w:rsidR="006324B7" w:rsidRPr="00CA3974" w:rsidRDefault="006324B7" w:rsidP="0044724C">
                            <w:pPr>
                              <w:numPr>
                                <w:ilvl w:val="0"/>
                                <w:numId w:val="65"/>
                              </w:numPr>
                              <w:rPr>
                                <w:rFonts w:asciiTheme="minorHAnsi" w:hAnsiTheme="minorHAnsi" w:cstheme="minorHAnsi"/>
                                <w:color w:val="333333"/>
                                <w:lang w:val="fr-FR"/>
                              </w:rPr>
                            </w:pPr>
                            <w:r w:rsidRPr="00CA3974">
                              <w:rPr>
                                <w:rFonts w:asciiTheme="minorHAnsi" w:hAnsiTheme="minorHAnsi" w:cstheme="minorHAnsi"/>
                                <w:color w:val="333333"/>
                                <w:lang w:val="fr-FR"/>
                              </w:rPr>
                              <w:t>Privilégier les combinaisons à dose fixe de traitement ARV.</w:t>
                            </w:r>
                          </w:p>
                          <w:p w:rsidR="006324B7" w:rsidRPr="00CA3974" w:rsidRDefault="006324B7" w:rsidP="0044724C">
                            <w:pPr>
                              <w:numPr>
                                <w:ilvl w:val="0"/>
                                <w:numId w:val="65"/>
                              </w:numPr>
                              <w:rPr>
                                <w:rFonts w:asciiTheme="minorHAnsi" w:hAnsiTheme="minorHAnsi" w:cstheme="minorHAnsi"/>
                                <w:lang w:val="fr-FR"/>
                              </w:rPr>
                            </w:pPr>
                            <w:r w:rsidRPr="00CA3974">
                              <w:rPr>
                                <w:rFonts w:asciiTheme="minorHAnsi" w:hAnsiTheme="minorHAnsi" w:cstheme="minorHAnsi"/>
                                <w:lang w:val="fr-FR"/>
                              </w:rPr>
                              <w:t>Avant de changer le TARV de 1</w:t>
                            </w:r>
                            <w:r w:rsidRPr="00CA3974">
                              <w:rPr>
                                <w:rFonts w:asciiTheme="minorHAnsi" w:hAnsiTheme="minorHAnsi" w:cstheme="minorHAnsi"/>
                                <w:vertAlign w:val="superscript"/>
                                <w:lang w:val="fr-FR"/>
                              </w:rPr>
                              <w:t>ère</w:t>
                            </w:r>
                            <w:r w:rsidRPr="00CA3974">
                              <w:rPr>
                                <w:rFonts w:asciiTheme="minorHAnsi" w:hAnsiTheme="minorHAnsi" w:cstheme="minorHAnsi"/>
                                <w:lang w:val="fr-FR"/>
                              </w:rPr>
                              <w:t xml:space="preserve"> ligne en 2</w:t>
                            </w:r>
                            <w:r w:rsidRPr="00CA3974">
                              <w:rPr>
                                <w:rFonts w:asciiTheme="minorHAnsi" w:hAnsiTheme="minorHAnsi" w:cstheme="minorHAnsi"/>
                                <w:vertAlign w:val="superscript"/>
                                <w:lang w:val="fr-FR"/>
                              </w:rPr>
                              <w:t>ème</w:t>
                            </w:r>
                            <w:r w:rsidRPr="00CA3974">
                              <w:rPr>
                                <w:rFonts w:asciiTheme="minorHAnsi" w:hAnsiTheme="minorHAnsi" w:cstheme="minorHAnsi"/>
                                <w:lang w:val="fr-FR"/>
                              </w:rPr>
                              <w:t xml:space="preserve"> ligne, vérifier : l’observance, </w:t>
                            </w:r>
                            <w:r w:rsidRPr="00CA3974">
                              <w:rPr>
                                <w:rFonts w:asciiTheme="minorHAnsi" w:hAnsiTheme="minorHAnsi" w:cstheme="minorHAnsi"/>
                                <w:color w:val="0070C0"/>
                                <w:lang w:val="fr-FR"/>
                              </w:rPr>
                              <w:t xml:space="preserve">surtout </w:t>
                            </w:r>
                            <w:r w:rsidRPr="00CA3974">
                              <w:rPr>
                                <w:rFonts w:asciiTheme="minorHAnsi" w:hAnsiTheme="minorHAnsi" w:cstheme="minorHAnsi"/>
                                <w:lang w:val="fr-FR"/>
                              </w:rPr>
                              <w:t>la charge virale du patient.</w:t>
                            </w:r>
                          </w:p>
                          <w:p w:rsidR="006324B7" w:rsidRPr="00CA3974" w:rsidRDefault="006324B7" w:rsidP="0044724C">
                            <w:pPr>
                              <w:numPr>
                                <w:ilvl w:val="0"/>
                                <w:numId w:val="65"/>
                              </w:numPr>
                              <w:rPr>
                                <w:rFonts w:asciiTheme="minorHAnsi" w:hAnsiTheme="minorHAnsi" w:cstheme="minorHAnsi"/>
                                <w:lang w:val="fr-FR"/>
                              </w:rPr>
                            </w:pPr>
                            <w:r w:rsidRPr="00CA3974">
                              <w:rPr>
                                <w:rFonts w:asciiTheme="minorHAnsi" w:hAnsiTheme="minorHAnsi" w:cstheme="minorHAnsi"/>
                                <w:lang w:val="fr-FR"/>
                              </w:rPr>
                              <w:t>Donner la NVP à dose progressive y compris lors de réintroduction en cas d’arrêt de plus de 7 jours.</w:t>
                            </w:r>
                          </w:p>
                          <w:p w:rsidR="006324B7" w:rsidRPr="00CA3974" w:rsidRDefault="006324B7" w:rsidP="00805A42">
                            <w:pPr>
                              <w:rPr>
                                <w:rFonts w:asciiTheme="minorHAnsi" w:hAnsiTheme="minorHAnsi" w:cstheme="minorHAns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57" o:spid="_x0000_s1065" type="#_x0000_t202" style="position:absolute;left:0;text-align:left;margin-left:-.3pt;margin-top:188.9pt;width:395.5pt;height:13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" strokecolor="#92cddc" strokeweight="1pt">
                <v:fill color2="#b6dde8" focus="100%" type="gradient"/>
                <v:shadow on="t" color="#205867" opacity=".5" offset="1pt"/>
                <v:textbox>
                  <w:txbxContent>
                    <w:p w:rsidR="006324B7" w:rsidRPr="00CA3974" w:rsidRDefault="006324B7" w:rsidP="00805A42">
                      <w:pPr>
                        <w:jc w:val="both"/>
                        <w:rPr>
                          <w:rFonts w:asciiTheme="minorHAnsi" w:hAnsiTheme="minorHAnsi" w:cstheme="minorHAnsi"/>
                          <w:b/>
                          <w:bCs/>
                          <w:color w:val="333333"/>
                        </w:rPr>
                      </w:pPr>
                      <w:r w:rsidRPr="00CA3974">
                        <w:rPr>
                          <w:rFonts w:asciiTheme="minorHAnsi" w:hAnsiTheme="minorHAnsi" w:cstheme="minorHAnsi"/>
                          <w:b/>
                          <w:bCs/>
                          <w:color w:val="FF0000"/>
                        </w:rPr>
                        <w:t>Ce qu’il faut FAIRE</w:t>
                      </w:r>
                      <w:r w:rsidRPr="00CA3974">
                        <w:rPr>
                          <w:rFonts w:asciiTheme="minorHAnsi" w:hAnsiTheme="minorHAnsi" w:cstheme="minorHAnsi"/>
                          <w:b/>
                          <w:bCs/>
                          <w:color w:val="333333"/>
                        </w:rPr>
                        <w:t>:</w:t>
                      </w:r>
                    </w:p>
                    <w:p w:rsidR="006324B7" w:rsidRPr="00CA3974" w:rsidRDefault="006324B7" w:rsidP="0044724C">
                      <w:pPr>
                        <w:numPr>
                          <w:ilvl w:val="0"/>
                          <w:numId w:val="65"/>
                        </w:numPr>
                        <w:rPr>
                          <w:rFonts w:asciiTheme="minorHAnsi" w:hAnsiTheme="minorHAnsi" w:cstheme="minorHAnsi"/>
                          <w:color w:val="333333"/>
                          <w:lang w:val="fr-FR"/>
                        </w:rPr>
                      </w:pPr>
                      <w:r w:rsidRPr="00CA3974">
                        <w:rPr>
                          <w:rFonts w:asciiTheme="minorHAnsi" w:hAnsiTheme="minorHAnsi" w:cstheme="minorHAnsi"/>
                          <w:color w:val="333333"/>
                          <w:lang w:val="fr-FR"/>
                        </w:rPr>
                        <w:t>Planifier l’arrêt d’utilisation des schémas thérapeutiques autres que le protocole de préférence</w:t>
                      </w:r>
                    </w:p>
                    <w:p w:rsidR="006324B7" w:rsidRPr="00CA3974" w:rsidRDefault="006324B7" w:rsidP="0044724C">
                      <w:pPr>
                        <w:numPr>
                          <w:ilvl w:val="0"/>
                          <w:numId w:val="65"/>
                        </w:numPr>
                        <w:rPr>
                          <w:rFonts w:asciiTheme="minorHAnsi" w:hAnsiTheme="minorHAnsi" w:cstheme="minorHAnsi"/>
                          <w:color w:val="333333"/>
                          <w:lang w:val="fr-FR"/>
                        </w:rPr>
                      </w:pPr>
                      <w:r w:rsidRPr="00CA3974">
                        <w:rPr>
                          <w:rFonts w:asciiTheme="minorHAnsi" w:hAnsiTheme="minorHAnsi" w:cstheme="minorHAnsi"/>
                          <w:color w:val="333333"/>
                          <w:lang w:val="fr-FR"/>
                        </w:rPr>
                        <w:t>Privilégier les combinaisons à dose fixe de traitement ARV.</w:t>
                      </w:r>
                    </w:p>
                    <w:p w:rsidR="006324B7" w:rsidRPr="00CA3974" w:rsidRDefault="006324B7" w:rsidP="0044724C">
                      <w:pPr>
                        <w:numPr>
                          <w:ilvl w:val="0"/>
                          <w:numId w:val="65"/>
                        </w:numPr>
                        <w:rPr>
                          <w:rFonts w:asciiTheme="minorHAnsi" w:hAnsiTheme="minorHAnsi" w:cstheme="minorHAnsi"/>
                          <w:lang w:val="fr-FR"/>
                        </w:rPr>
                      </w:pPr>
                      <w:r w:rsidRPr="00CA3974">
                        <w:rPr>
                          <w:rFonts w:asciiTheme="minorHAnsi" w:hAnsiTheme="minorHAnsi" w:cstheme="minorHAnsi"/>
                          <w:lang w:val="fr-FR"/>
                        </w:rPr>
                        <w:t>Avant de changer le TARV de 1</w:t>
                      </w:r>
                      <w:r w:rsidRPr="00CA3974">
                        <w:rPr>
                          <w:rFonts w:asciiTheme="minorHAnsi" w:hAnsiTheme="minorHAnsi" w:cstheme="minorHAnsi"/>
                          <w:vertAlign w:val="superscript"/>
                          <w:lang w:val="fr-FR"/>
                        </w:rPr>
                        <w:t>ère</w:t>
                      </w:r>
                      <w:r w:rsidRPr="00CA3974">
                        <w:rPr>
                          <w:rFonts w:asciiTheme="minorHAnsi" w:hAnsiTheme="minorHAnsi" w:cstheme="minorHAnsi"/>
                          <w:lang w:val="fr-FR"/>
                        </w:rPr>
                        <w:t xml:space="preserve"> ligne en 2</w:t>
                      </w:r>
                      <w:r w:rsidRPr="00CA3974">
                        <w:rPr>
                          <w:rFonts w:asciiTheme="minorHAnsi" w:hAnsiTheme="minorHAnsi" w:cstheme="minorHAnsi"/>
                          <w:vertAlign w:val="superscript"/>
                          <w:lang w:val="fr-FR"/>
                        </w:rPr>
                        <w:t>ème</w:t>
                      </w:r>
                      <w:r w:rsidRPr="00CA3974">
                        <w:rPr>
                          <w:rFonts w:asciiTheme="minorHAnsi" w:hAnsiTheme="minorHAnsi" w:cstheme="minorHAnsi"/>
                          <w:lang w:val="fr-FR"/>
                        </w:rPr>
                        <w:t xml:space="preserve"> ligne, vérifier : l’observance, </w:t>
                      </w:r>
                      <w:r w:rsidRPr="00CA3974">
                        <w:rPr>
                          <w:rFonts w:asciiTheme="minorHAnsi" w:hAnsiTheme="minorHAnsi" w:cstheme="minorHAnsi"/>
                          <w:color w:val="0070C0"/>
                          <w:lang w:val="fr-FR"/>
                        </w:rPr>
                        <w:t xml:space="preserve">surtout </w:t>
                      </w:r>
                      <w:r w:rsidRPr="00CA3974">
                        <w:rPr>
                          <w:rFonts w:asciiTheme="minorHAnsi" w:hAnsiTheme="minorHAnsi" w:cstheme="minorHAnsi"/>
                          <w:lang w:val="fr-FR"/>
                        </w:rPr>
                        <w:t>la charge virale du patient.</w:t>
                      </w:r>
                    </w:p>
                    <w:p w:rsidR="006324B7" w:rsidRPr="00CA3974" w:rsidRDefault="006324B7" w:rsidP="0044724C">
                      <w:pPr>
                        <w:numPr>
                          <w:ilvl w:val="0"/>
                          <w:numId w:val="65"/>
                        </w:numPr>
                        <w:rPr>
                          <w:rFonts w:asciiTheme="minorHAnsi" w:hAnsiTheme="minorHAnsi" w:cstheme="minorHAnsi"/>
                          <w:lang w:val="fr-FR"/>
                        </w:rPr>
                      </w:pPr>
                      <w:r w:rsidRPr="00CA3974">
                        <w:rPr>
                          <w:rFonts w:asciiTheme="minorHAnsi" w:hAnsiTheme="minorHAnsi" w:cstheme="minorHAnsi"/>
                          <w:lang w:val="fr-FR"/>
                        </w:rPr>
                        <w:t>Donner la NVP à dose progressive y compris lors de réintroduction en cas d’arrêt de plus de 7 jours.</w:t>
                      </w:r>
                    </w:p>
                    <w:p w:rsidR="006324B7" w:rsidRPr="00CA3974" w:rsidRDefault="006324B7" w:rsidP="00805A42">
                      <w:pPr>
                        <w:rPr>
                          <w:rFonts w:asciiTheme="minorHAnsi" w:hAnsiTheme="minorHAnsi" w:cstheme="minorHAnsi"/>
                          <w:lang w:val="fr-FR"/>
                        </w:rPr>
                      </w:pPr>
                    </w:p>
                  </w:txbxContent>
                </v:textbox>
                <w10:anchorlock/>
              </v:shape>
            </w:pict>
          </mc:Fallback>
        </mc:AlternateContent>
      </w:r>
    </w:p>
    <w:p w:rsidR="00805A42" w:rsidRPr="009D2463" w:rsidRDefault="007D16D5" w:rsidP="00805A42">
      <w:pPr>
        <w:pStyle w:val="BodyText"/>
        <w:jc w:val="both"/>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963392" behindDoc="0" locked="1" layoutInCell="1" allowOverlap="1" wp14:anchorId="5D0CC74D" wp14:editId="4E46C8E3">
                <wp:simplePos x="0" y="0"/>
                <wp:positionH relativeFrom="column">
                  <wp:posOffset>411480</wp:posOffset>
                </wp:positionH>
                <wp:positionV relativeFrom="paragraph">
                  <wp:posOffset>-332740</wp:posOffset>
                </wp:positionV>
                <wp:extent cx="3549650" cy="2343785"/>
                <wp:effectExtent l="0" t="0" r="31750" b="56515"/>
                <wp:wrapNone/>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34378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324B7" w:rsidRPr="00CB2891" w:rsidRDefault="006324B7" w:rsidP="00CA3974">
                            <w:pPr>
                              <w:rPr>
                                <w:rFonts w:asciiTheme="minorHAnsi" w:hAnsiTheme="minorHAnsi" w:cstheme="minorHAnsi"/>
                                <w:b/>
                                <w:bCs/>
                              </w:rPr>
                            </w:pPr>
                            <w:r w:rsidRPr="00CB2891">
                              <w:rPr>
                                <w:rFonts w:asciiTheme="minorHAnsi" w:hAnsiTheme="minorHAnsi" w:cstheme="minorHAnsi"/>
                                <w:b/>
                                <w:bCs/>
                                <w:color w:val="FF0000"/>
                              </w:rPr>
                              <w:t>Ce qu’il faut EVITER</w:t>
                            </w:r>
                            <w:r w:rsidRPr="00CB2891">
                              <w:rPr>
                                <w:rFonts w:asciiTheme="minorHAnsi" w:hAnsiTheme="minorHAnsi" w:cstheme="minorHAnsi"/>
                                <w:b/>
                                <w:bCs/>
                              </w:rPr>
                              <w:t> :</w:t>
                            </w:r>
                          </w:p>
                          <w:p w:rsidR="006324B7" w:rsidRPr="00CB2891" w:rsidRDefault="006324B7" w:rsidP="0044724C">
                            <w:pPr>
                              <w:numPr>
                                <w:ilvl w:val="0"/>
                                <w:numId w:val="63"/>
                              </w:numPr>
                              <w:rPr>
                                <w:rFonts w:asciiTheme="minorHAnsi" w:hAnsiTheme="minorHAnsi" w:cstheme="minorHAnsi"/>
                                <w:lang w:val="fr-FR"/>
                              </w:rPr>
                            </w:pPr>
                            <w:r w:rsidRPr="00CB2891">
                              <w:rPr>
                                <w:rFonts w:asciiTheme="minorHAnsi" w:hAnsiTheme="minorHAnsi" w:cstheme="minorHAnsi"/>
                                <w:lang w:val="fr-FR"/>
                              </w:rPr>
                              <w:t>Prescrire la Névirapine en dose pleine de 400 mg à l’initiation du traitement.</w:t>
                            </w:r>
                          </w:p>
                          <w:p w:rsidR="006324B7" w:rsidRPr="00CB2891" w:rsidRDefault="006324B7" w:rsidP="0044724C">
                            <w:pPr>
                              <w:numPr>
                                <w:ilvl w:val="0"/>
                                <w:numId w:val="63"/>
                              </w:numPr>
                              <w:rPr>
                                <w:rFonts w:asciiTheme="minorHAnsi" w:hAnsiTheme="minorHAnsi" w:cstheme="minorHAnsi"/>
                                <w:lang w:val="fr-FR"/>
                              </w:rPr>
                            </w:pPr>
                            <w:r w:rsidRPr="00CB2891">
                              <w:rPr>
                                <w:rFonts w:asciiTheme="minorHAnsi" w:hAnsiTheme="minorHAnsi" w:cstheme="minorHAnsi"/>
                                <w:lang w:val="fr-FR"/>
                              </w:rPr>
                              <w:t>Prescrire la Névirapine chez des patients dont le taux d’ALAT est 3 fois la valeur normale.</w:t>
                            </w:r>
                          </w:p>
                          <w:p w:rsidR="006324B7" w:rsidRPr="00CB2891" w:rsidRDefault="006324B7" w:rsidP="0044724C">
                            <w:pPr>
                              <w:numPr>
                                <w:ilvl w:val="0"/>
                                <w:numId w:val="63"/>
                              </w:numPr>
                              <w:rPr>
                                <w:rFonts w:asciiTheme="minorHAnsi" w:hAnsiTheme="minorHAnsi" w:cstheme="minorHAnsi"/>
                                <w:lang w:val="fr-FR"/>
                              </w:rPr>
                            </w:pPr>
                            <w:r w:rsidRPr="00CB2891">
                              <w:rPr>
                                <w:rFonts w:asciiTheme="minorHAnsi" w:hAnsiTheme="minorHAnsi" w:cstheme="minorHAnsi"/>
                                <w:lang w:val="fr-FR"/>
                              </w:rPr>
                              <w:t xml:space="preserve">Prescrire la NVP en première intention chez les femmes avec un taux de </w:t>
                            </w:r>
                            <w:r w:rsidRPr="00CB2891">
                              <w:rPr>
                                <w:rFonts w:asciiTheme="minorHAnsi" w:hAnsiTheme="minorHAnsi" w:cstheme="minorHAnsi"/>
                                <w:color w:val="0070C0"/>
                                <w:lang w:val="fr-FR"/>
                              </w:rPr>
                              <w:t>lymphocytes T</w:t>
                            </w:r>
                            <w:r w:rsidRPr="00CB2891">
                              <w:rPr>
                                <w:rFonts w:asciiTheme="minorHAnsi" w:hAnsiTheme="minorHAnsi" w:cstheme="minorHAnsi"/>
                                <w:lang w:val="fr-FR"/>
                              </w:rPr>
                              <w:t xml:space="preserve"> CD4&gt; 250 cell/mm3 et chez les hommes &gt;450 cell/mm3.</w:t>
                            </w:r>
                          </w:p>
                          <w:p w:rsidR="006324B7" w:rsidRPr="00CB2891" w:rsidRDefault="006324B7" w:rsidP="0044724C">
                            <w:pPr>
                              <w:numPr>
                                <w:ilvl w:val="0"/>
                                <w:numId w:val="63"/>
                              </w:numPr>
                              <w:jc w:val="both"/>
                              <w:rPr>
                                <w:rFonts w:asciiTheme="minorHAnsi" w:hAnsiTheme="minorHAnsi" w:cstheme="minorHAnsi"/>
                                <w:lang w:val="fr-FR"/>
                              </w:rPr>
                            </w:pPr>
                            <w:r w:rsidRPr="00CB2891">
                              <w:rPr>
                                <w:rFonts w:asciiTheme="minorHAnsi" w:hAnsiTheme="minorHAnsi" w:cstheme="minorHAnsi"/>
                                <w:color w:val="FF0000"/>
                                <w:lang w:val="fr-FR"/>
                              </w:rPr>
                              <w:t>Prescrire l’EFV chez des personnes ayant des antécédents psychiatriques</w:t>
                            </w:r>
                            <w:r w:rsidRPr="00CB2891">
                              <w:rPr>
                                <w:rFonts w:asciiTheme="minorHAnsi" w:hAnsiTheme="minorHAnsi" w:cstheme="minorHAnsi"/>
                                <w:lang w:val="fr-FR"/>
                              </w:rPr>
                              <w:t>.</w:t>
                            </w:r>
                          </w:p>
                          <w:p w:rsidR="006324B7" w:rsidRPr="00CB2891" w:rsidRDefault="006324B7" w:rsidP="0044724C">
                            <w:pPr>
                              <w:numPr>
                                <w:ilvl w:val="0"/>
                                <w:numId w:val="63"/>
                              </w:numPr>
                              <w:jc w:val="both"/>
                              <w:rPr>
                                <w:rFonts w:asciiTheme="minorHAnsi" w:hAnsiTheme="minorHAnsi" w:cstheme="minorHAnsi"/>
                                <w:lang w:val="fr-FR"/>
                              </w:rPr>
                            </w:pPr>
                            <w:r w:rsidRPr="00CB2891">
                              <w:rPr>
                                <w:rFonts w:asciiTheme="minorHAnsi" w:hAnsiTheme="minorHAnsi" w:cstheme="minorHAnsi"/>
                                <w:lang w:val="fr-FR"/>
                              </w:rPr>
                              <w:t>Prescrire en association le 3TC et FTC (sont interchangeables).</w:t>
                            </w:r>
                          </w:p>
                          <w:p w:rsidR="006324B7" w:rsidRPr="00CB2891" w:rsidRDefault="006324B7" w:rsidP="0044724C">
                            <w:pPr>
                              <w:numPr>
                                <w:ilvl w:val="0"/>
                                <w:numId w:val="63"/>
                              </w:numPr>
                              <w:jc w:val="both"/>
                              <w:rPr>
                                <w:rFonts w:asciiTheme="minorHAnsi" w:hAnsiTheme="minorHAnsi" w:cstheme="minorHAnsi"/>
                                <w:sz w:val="12"/>
                                <w:szCs w:val="12"/>
                                <w:lang w:val="fr-FR"/>
                              </w:rPr>
                            </w:pPr>
                            <w:r w:rsidRPr="00CB2891">
                              <w:rPr>
                                <w:rFonts w:asciiTheme="minorHAnsi" w:hAnsiTheme="minorHAnsi" w:cstheme="minorHAnsi"/>
                                <w:lang w:val="fr-FR"/>
                              </w:rPr>
                              <w:t>Prescrire les ARV en bi ou monothérapie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58" o:spid="_x0000_s1066" type="#_x0000_t202" style="position:absolute;left:0;text-align:left;margin-left:32.4pt;margin-top:-26.2pt;width:279.5pt;height:184.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" strokecolor="#92cddc" strokeweight="1pt">
                <v:fill color2="#b6dde8" focus="100%" type="gradient"/>
                <v:shadow on="t" color="#205867" opacity=".5" offset="1pt"/>
                <v:textbox>
                  <w:txbxContent>
                    <w:p w:rsidR="006324B7" w:rsidRPr="00CB2891" w:rsidRDefault="006324B7" w:rsidP="00CA3974">
                      <w:pPr>
                        <w:rPr>
                          <w:rFonts w:asciiTheme="minorHAnsi" w:hAnsiTheme="minorHAnsi" w:cstheme="minorHAnsi"/>
                          <w:b/>
                          <w:bCs/>
                        </w:rPr>
                      </w:pPr>
                      <w:r w:rsidRPr="00CB2891">
                        <w:rPr>
                          <w:rFonts w:asciiTheme="minorHAnsi" w:hAnsiTheme="minorHAnsi" w:cstheme="minorHAnsi"/>
                          <w:b/>
                          <w:bCs/>
                          <w:color w:val="FF0000"/>
                        </w:rPr>
                        <w:t xml:space="preserve">Ce qu’il faut </w:t>
                      </w:r>
                      <w:proofErr w:type="gramStart"/>
                      <w:r w:rsidRPr="00CB2891">
                        <w:rPr>
                          <w:rFonts w:asciiTheme="minorHAnsi" w:hAnsiTheme="minorHAnsi" w:cstheme="minorHAnsi"/>
                          <w:b/>
                          <w:bCs/>
                          <w:color w:val="FF0000"/>
                        </w:rPr>
                        <w:t>EVITER</w:t>
                      </w:r>
                      <w:r w:rsidRPr="00CB2891">
                        <w:rPr>
                          <w:rFonts w:asciiTheme="minorHAnsi" w:hAnsiTheme="minorHAnsi" w:cstheme="minorHAnsi"/>
                          <w:b/>
                          <w:bCs/>
                        </w:rPr>
                        <w:t> :</w:t>
                      </w:r>
                      <w:proofErr w:type="gramEnd"/>
                    </w:p>
                    <w:p w:rsidR="006324B7" w:rsidRPr="00CB2891" w:rsidRDefault="006324B7" w:rsidP="0044724C">
                      <w:pPr>
                        <w:numPr>
                          <w:ilvl w:val="0"/>
                          <w:numId w:val="63"/>
                        </w:numPr>
                        <w:rPr>
                          <w:rFonts w:asciiTheme="minorHAnsi" w:hAnsiTheme="minorHAnsi" w:cstheme="minorHAnsi"/>
                          <w:lang w:val="fr-FR"/>
                        </w:rPr>
                      </w:pPr>
                      <w:r w:rsidRPr="00CB2891">
                        <w:rPr>
                          <w:rFonts w:asciiTheme="minorHAnsi" w:hAnsiTheme="minorHAnsi" w:cstheme="minorHAnsi"/>
                          <w:lang w:val="fr-FR"/>
                        </w:rPr>
                        <w:t>Prescrire la Névirapine en dose pleine de 400 mg à l’initiation du traitement.</w:t>
                      </w:r>
                    </w:p>
                    <w:p w:rsidR="006324B7" w:rsidRPr="00CB2891" w:rsidRDefault="006324B7" w:rsidP="0044724C">
                      <w:pPr>
                        <w:numPr>
                          <w:ilvl w:val="0"/>
                          <w:numId w:val="63"/>
                        </w:numPr>
                        <w:rPr>
                          <w:rFonts w:asciiTheme="minorHAnsi" w:hAnsiTheme="minorHAnsi" w:cstheme="minorHAnsi"/>
                          <w:lang w:val="fr-FR"/>
                        </w:rPr>
                      </w:pPr>
                      <w:r w:rsidRPr="00CB2891">
                        <w:rPr>
                          <w:rFonts w:asciiTheme="minorHAnsi" w:hAnsiTheme="minorHAnsi" w:cstheme="minorHAnsi"/>
                          <w:lang w:val="fr-FR"/>
                        </w:rPr>
                        <w:t>Prescrire la Névirapine chez des patients dont le taux d’ALAT est 3 fois la valeur normale.</w:t>
                      </w:r>
                    </w:p>
                    <w:p w:rsidR="006324B7" w:rsidRPr="00CB2891" w:rsidRDefault="006324B7" w:rsidP="0044724C">
                      <w:pPr>
                        <w:numPr>
                          <w:ilvl w:val="0"/>
                          <w:numId w:val="63"/>
                        </w:numPr>
                        <w:rPr>
                          <w:rFonts w:asciiTheme="minorHAnsi" w:hAnsiTheme="minorHAnsi" w:cstheme="minorHAnsi"/>
                          <w:lang w:val="fr-FR"/>
                        </w:rPr>
                      </w:pPr>
                      <w:r w:rsidRPr="00CB2891">
                        <w:rPr>
                          <w:rFonts w:asciiTheme="minorHAnsi" w:hAnsiTheme="minorHAnsi" w:cstheme="minorHAnsi"/>
                          <w:lang w:val="fr-FR"/>
                        </w:rPr>
                        <w:t xml:space="preserve">Prescrire la NVP en première intention chez les femmes avec un taux de </w:t>
                      </w:r>
                      <w:r w:rsidRPr="00CB2891">
                        <w:rPr>
                          <w:rFonts w:asciiTheme="minorHAnsi" w:hAnsiTheme="minorHAnsi" w:cstheme="minorHAnsi"/>
                          <w:color w:val="0070C0"/>
                          <w:lang w:val="fr-FR"/>
                        </w:rPr>
                        <w:t>lymphocytes T</w:t>
                      </w:r>
                      <w:r w:rsidRPr="00CB2891">
                        <w:rPr>
                          <w:rFonts w:asciiTheme="minorHAnsi" w:hAnsiTheme="minorHAnsi" w:cstheme="minorHAnsi"/>
                          <w:lang w:val="fr-FR"/>
                        </w:rPr>
                        <w:t xml:space="preserve"> CD4&gt; 250 cell/mm3 et chez les hommes &gt;450 cell/mm3.</w:t>
                      </w:r>
                    </w:p>
                    <w:p w:rsidR="006324B7" w:rsidRPr="00CB2891" w:rsidRDefault="006324B7" w:rsidP="0044724C">
                      <w:pPr>
                        <w:numPr>
                          <w:ilvl w:val="0"/>
                          <w:numId w:val="63"/>
                        </w:numPr>
                        <w:jc w:val="both"/>
                        <w:rPr>
                          <w:rFonts w:asciiTheme="minorHAnsi" w:hAnsiTheme="minorHAnsi" w:cstheme="minorHAnsi"/>
                          <w:lang w:val="fr-FR"/>
                        </w:rPr>
                      </w:pPr>
                      <w:r w:rsidRPr="00CB2891">
                        <w:rPr>
                          <w:rFonts w:asciiTheme="minorHAnsi" w:hAnsiTheme="minorHAnsi" w:cstheme="minorHAnsi"/>
                          <w:color w:val="FF0000"/>
                          <w:lang w:val="fr-FR"/>
                        </w:rPr>
                        <w:t>Prescrire l’EFV chez des personnes ayant des antécédents psychiatriques</w:t>
                      </w:r>
                      <w:r w:rsidRPr="00CB2891">
                        <w:rPr>
                          <w:rFonts w:asciiTheme="minorHAnsi" w:hAnsiTheme="minorHAnsi" w:cstheme="minorHAnsi"/>
                          <w:lang w:val="fr-FR"/>
                        </w:rPr>
                        <w:t>.</w:t>
                      </w:r>
                    </w:p>
                    <w:p w:rsidR="006324B7" w:rsidRPr="00CB2891" w:rsidRDefault="006324B7" w:rsidP="0044724C">
                      <w:pPr>
                        <w:numPr>
                          <w:ilvl w:val="0"/>
                          <w:numId w:val="63"/>
                        </w:numPr>
                        <w:jc w:val="both"/>
                        <w:rPr>
                          <w:rFonts w:asciiTheme="minorHAnsi" w:hAnsiTheme="minorHAnsi" w:cstheme="minorHAnsi"/>
                          <w:lang w:val="fr-FR"/>
                        </w:rPr>
                      </w:pPr>
                      <w:r w:rsidRPr="00CB2891">
                        <w:rPr>
                          <w:rFonts w:asciiTheme="minorHAnsi" w:hAnsiTheme="minorHAnsi" w:cstheme="minorHAnsi"/>
                          <w:lang w:val="fr-FR"/>
                        </w:rPr>
                        <w:t>Prescrire en association le 3TC et FTC (sont interchangeables).</w:t>
                      </w:r>
                    </w:p>
                    <w:p w:rsidR="006324B7" w:rsidRPr="00CB2891" w:rsidRDefault="006324B7" w:rsidP="0044724C">
                      <w:pPr>
                        <w:numPr>
                          <w:ilvl w:val="0"/>
                          <w:numId w:val="63"/>
                        </w:numPr>
                        <w:jc w:val="both"/>
                        <w:rPr>
                          <w:rFonts w:asciiTheme="minorHAnsi" w:hAnsiTheme="minorHAnsi" w:cstheme="minorHAnsi"/>
                          <w:sz w:val="12"/>
                          <w:szCs w:val="12"/>
                          <w:lang w:val="fr-FR"/>
                        </w:rPr>
                      </w:pPr>
                      <w:r w:rsidRPr="00CB2891">
                        <w:rPr>
                          <w:rFonts w:asciiTheme="minorHAnsi" w:hAnsiTheme="minorHAnsi" w:cstheme="minorHAnsi"/>
                          <w:lang w:val="fr-FR"/>
                        </w:rPr>
                        <w:t>Prescrire les ARV en bi ou monothérapie</w:t>
                      </w:r>
                    </w:p>
                  </w:txbxContent>
                </v:textbox>
                <w10:anchorlock/>
              </v:shape>
            </w:pict>
          </mc:Fallback>
        </mc:AlternateContent>
      </w:r>
    </w:p>
    <w:p w:rsidR="00805A42" w:rsidRDefault="00805A42"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Default="00CA3974" w:rsidP="00805A42">
      <w:pPr>
        <w:pStyle w:val="BodyText"/>
        <w:jc w:val="both"/>
        <w:rPr>
          <w:rFonts w:asciiTheme="minorHAnsi" w:hAnsiTheme="minorHAnsi" w:cstheme="minorHAnsi"/>
        </w:rPr>
      </w:pPr>
    </w:p>
    <w:p w:rsidR="00CA3974" w:rsidRPr="009D2463" w:rsidRDefault="00CA3974" w:rsidP="00805A42">
      <w:pPr>
        <w:pStyle w:val="BodyText"/>
        <w:jc w:val="both"/>
        <w:rPr>
          <w:rFonts w:asciiTheme="minorHAnsi" w:hAnsiTheme="minorHAnsi" w:cstheme="minorHAnsi"/>
        </w:rPr>
      </w:pPr>
    </w:p>
    <w:p w:rsidR="00805A42" w:rsidRPr="009D2463" w:rsidRDefault="00805A42" w:rsidP="00805A42">
      <w:pPr>
        <w:pStyle w:val="BodyText"/>
        <w:jc w:val="both"/>
        <w:rPr>
          <w:rFonts w:asciiTheme="minorHAnsi" w:hAnsiTheme="minorHAnsi" w:cstheme="minorHAnsi"/>
          <w:sz w:val="8"/>
          <w:szCs w:val="8"/>
        </w:rPr>
      </w:pPr>
    </w:p>
    <w:p w:rsidR="00805A42" w:rsidRPr="009D2463" w:rsidRDefault="00805A42" w:rsidP="00805A42">
      <w:pPr>
        <w:spacing w:line="25" w:lineRule="atLeast"/>
        <w:jc w:val="both"/>
        <w:rPr>
          <w:rFonts w:cstheme="minorHAnsi"/>
          <w:b/>
          <w:bCs/>
          <w:sz w:val="12"/>
          <w:szCs w:val="12"/>
          <w:u w:val="single"/>
        </w:rPr>
      </w:pPr>
    </w:p>
    <w:p w:rsidR="00805A42" w:rsidRPr="00CB2891" w:rsidRDefault="00805A42" w:rsidP="00CB2891">
      <w:pPr>
        <w:jc w:val="both"/>
        <w:rPr>
          <w:rFonts w:asciiTheme="minorHAnsi" w:hAnsiTheme="minorHAnsi" w:cstheme="minorHAnsi"/>
          <w:b/>
          <w:bCs/>
          <w:lang w:val="fr-FR"/>
        </w:rPr>
      </w:pPr>
      <w:r w:rsidRPr="00CB2891">
        <w:rPr>
          <w:rFonts w:asciiTheme="minorHAnsi" w:hAnsiTheme="minorHAnsi" w:cstheme="minorHAnsi"/>
          <w:b/>
          <w:bCs/>
          <w:lang w:val="fr-FR"/>
        </w:rPr>
        <w:t xml:space="preserve">b) Protocoles ARV de première ligne alternatifs </w:t>
      </w:r>
    </w:p>
    <w:p w:rsidR="00805A42" w:rsidRPr="00CB2891" w:rsidRDefault="00805A42" w:rsidP="0044724C">
      <w:pPr>
        <w:numPr>
          <w:ilvl w:val="0"/>
          <w:numId w:val="59"/>
        </w:numPr>
        <w:tabs>
          <w:tab w:val="clear" w:pos="1068"/>
          <w:tab w:val="num" w:pos="360"/>
        </w:tabs>
        <w:ind w:left="360"/>
        <w:jc w:val="both"/>
        <w:rPr>
          <w:rFonts w:asciiTheme="minorHAnsi" w:hAnsiTheme="minorHAnsi" w:cstheme="minorHAnsi"/>
        </w:rPr>
      </w:pPr>
      <w:r w:rsidRPr="00CB2891">
        <w:rPr>
          <w:rFonts w:asciiTheme="minorHAnsi" w:hAnsiTheme="minorHAnsi" w:cstheme="minorHAnsi"/>
        </w:rPr>
        <w:t>Zidovudine + Lamivudine+ Efavirenz</w:t>
      </w:r>
    </w:p>
    <w:p w:rsidR="00805A42" w:rsidRPr="00CB2891" w:rsidRDefault="00805A42" w:rsidP="0044724C">
      <w:pPr>
        <w:numPr>
          <w:ilvl w:val="0"/>
          <w:numId w:val="59"/>
        </w:numPr>
        <w:tabs>
          <w:tab w:val="clear" w:pos="1068"/>
          <w:tab w:val="num" w:pos="360"/>
        </w:tabs>
        <w:ind w:left="360"/>
        <w:jc w:val="both"/>
        <w:rPr>
          <w:rFonts w:asciiTheme="minorHAnsi" w:hAnsiTheme="minorHAnsi" w:cstheme="minorHAnsi"/>
        </w:rPr>
      </w:pPr>
      <w:r w:rsidRPr="00CB2891">
        <w:rPr>
          <w:rFonts w:asciiTheme="minorHAnsi" w:hAnsiTheme="minorHAnsi" w:cstheme="minorHAnsi"/>
        </w:rPr>
        <w:t>Zidovudine + Lamivudine + Névirapine</w:t>
      </w:r>
    </w:p>
    <w:p w:rsidR="00805A42" w:rsidRPr="00CB2891" w:rsidRDefault="00805A42" w:rsidP="0044724C">
      <w:pPr>
        <w:numPr>
          <w:ilvl w:val="0"/>
          <w:numId w:val="59"/>
        </w:numPr>
        <w:tabs>
          <w:tab w:val="clear" w:pos="1068"/>
          <w:tab w:val="num" w:pos="360"/>
        </w:tabs>
        <w:ind w:left="358" w:hanging="357"/>
        <w:jc w:val="both"/>
        <w:rPr>
          <w:rFonts w:asciiTheme="minorHAnsi" w:hAnsiTheme="minorHAnsi" w:cstheme="minorHAnsi"/>
        </w:rPr>
      </w:pPr>
      <w:r w:rsidRPr="00CB2891">
        <w:rPr>
          <w:rFonts w:asciiTheme="minorHAnsi" w:hAnsiTheme="minorHAnsi" w:cstheme="minorHAnsi"/>
        </w:rPr>
        <w:t>Ténofovir + Lamivudine + Névirapine</w:t>
      </w:r>
    </w:p>
    <w:p w:rsidR="00805A42" w:rsidRPr="00CA3974" w:rsidRDefault="00805A42" w:rsidP="00CB2891">
      <w:pPr>
        <w:ind w:left="1"/>
        <w:jc w:val="both"/>
        <w:rPr>
          <w:rFonts w:asciiTheme="minorHAnsi" w:hAnsiTheme="minorHAnsi" w:cstheme="minorHAnsi"/>
          <w:b/>
          <w:lang w:val="fr-CM"/>
        </w:rPr>
      </w:pPr>
      <w:r w:rsidRPr="00CA3974">
        <w:rPr>
          <w:rFonts w:asciiTheme="minorHAnsi" w:hAnsiTheme="minorHAnsi" w:cstheme="minorHAnsi"/>
          <w:b/>
          <w:lang w:val="fr-CM"/>
        </w:rPr>
        <w:t>c) Cas particuliers</w:t>
      </w:r>
    </w:p>
    <w:p w:rsidR="00805A42" w:rsidRPr="00CB2891" w:rsidRDefault="00805A42" w:rsidP="00CB2891">
      <w:pPr>
        <w:jc w:val="both"/>
        <w:rPr>
          <w:rFonts w:asciiTheme="minorHAnsi" w:hAnsiTheme="minorHAnsi" w:cstheme="minorHAnsi"/>
          <w:lang w:val="fr-CM"/>
        </w:rPr>
      </w:pPr>
      <w:r w:rsidRPr="00CB2891">
        <w:rPr>
          <w:rFonts w:asciiTheme="minorHAnsi" w:hAnsiTheme="minorHAnsi" w:cstheme="minorHAnsi"/>
          <w:lang w:val="fr-CM"/>
        </w:rPr>
        <w:t>Abacavir+Lamivudine+ Efavirenz/Nevirapine</w:t>
      </w:r>
    </w:p>
    <w:p w:rsidR="00805A42" w:rsidRPr="00CB2891" w:rsidRDefault="00805A42" w:rsidP="00CB2891">
      <w:pPr>
        <w:jc w:val="both"/>
        <w:rPr>
          <w:rFonts w:asciiTheme="minorHAnsi" w:hAnsiTheme="minorHAnsi" w:cstheme="minorHAnsi"/>
          <w:lang w:val="fr-CM"/>
        </w:rPr>
      </w:pPr>
      <w:r w:rsidRPr="00CB2891">
        <w:rPr>
          <w:rFonts w:asciiTheme="minorHAnsi" w:hAnsiTheme="minorHAnsi" w:cstheme="minorHAnsi"/>
          <w:lang w:val="fr-CM"/>
        </w:rPr>
        <w:t>Zidovudine/abacavir+ Lamivudine+Lopinavir/r or Atazanavir/r</w:t>
      </w: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b/>
          <w:bCs/>
          <w:lang w:val="fr-FR"/>
        </w:rPr>
        <w:t>d) Protocoles ARV en cas d’infection aux VIH2 et VIH1 groupe O</w:t>
      </w:r>
    </w:p>
    <w:p w:rsidR="00805A42" w:rsidRPr="00CB2891" w:rsidRDefault="00805A42" w:rsidP="00CA3974">
      <w:pPr>
        <w:ind w:firstLine="708"/>
        <w:jc w:val="both"/>
        <w:rPr>
          <w:rFonts w:asciiTheme="minorHAnsi" w:hAnsiTheme="minorHAnsi" w:cstheme="minorHAnsi"/>
          <w:lang w:val="fr-FR"/>
        </w:rPr>
      </w:pPr>
      <w:r w:rsidRPr="00CB2891">
        <w:rPr>
          <w:rFonts w:asciiTheme="minorHAnsi" w:hAnsiTheme="minorHAnsi" w:cstheme="minorHAnsi"/>
          <w:lang w:val="fr-FR"/>
        </w:rPr>
        <w:t>Le VIH2 et VIH1 groupe O ayant une résistance naturelle aux INNTI (EFV, NVP), ces molécules ne doivent pas être prescrites chez ces patients. Dans ces cas, le traitement doit comporter les combinaisons suivantes :</w:t>
      </w:r>
    </w:p>
    <w:p w:rsidR="00805A42" w:rsidRPr="00CB2891" w:rsidRDefault="00805A42" w:rsidP="0044724C">
      <w:pPr>
        <w:numPr>
          <w:ilvl w:val="0"/>
          <w:numId w:val="60"/>
        </w:numPr>
        <w:ind w:left="1066" w:hanging="357"/>
        <w:jc w:val="both"/>
        <w:rPr>
          <w:rFonts w:asciiTheme="minorHAnsi" w:hAnsiTheme="minorHAnsi" w:cstheme="minorHAnsi"/>
          <w:lang w:val="fr-FR"/>
        </w:rPr>
      </w:pPr>
      <w:r w:rsidRPr="00CB2891">
        <w:rPr>
          <w:rFonts w:asciiTheme="minorHAnsi" w:hAnsiTheme="minorHAnsi" w:cstheme="minorHAnsi"/>
          <w:lang w:val="fr-FR"/>
        </w:rPr>
        <w:t>2INTI + IP boosté (voir Protocoles de 2</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ligne) ou</w:t>
      </w:r>
    </w:p>
    <w:p w:rsidR="00805A42" w:rsidRPr="00CB2891" w:rsidRDefault="00805A42" w:rsidP="0044724C">
      <w:pPr>
        <w:numPr>
          <w:ilvl w:val="0"/>
          <w:numId w:val="60"/>
        </w:numPr>
        <w:ind w:left="1066" w:hanging="357"/>
        <w:jc w:val="both"/>
        <w:rPr>
          <w:rFonts w:asciiTheme="minorHAnsi" w:hAnsiTheme="minorHAnsi" w:cstheme="minorHAnsi"/>
        </w:rPr>
      </w:pPr>
      <w:r w:rsidRPr="00CB2891">
        <w:rPr>
          <w:rFonts w:asciiTheme="minorHAnsi" w:hAnsiTheme="minorHAnsi" w:cstheme="minorHAnsi"/>
        </w:rPr>
        <w:t>3INTI</w:t>
      </w:r>
    </w:p>
    <w:p w:rsidR="00805A42" w:rsidRPr="00CB2891" w:rsidRDefault="00805A42" w:rsidP="00CB2891">
      <w:pPr>
        <w:pStyle w:val="Footer"/>
        <w:tabs>
          <w:tab w:val="clear" w:pos="4536"/>
          <w:tab w:val="clear" w:pos="9072"/>
        </w:tabs>
        <w:jc w:val="both"/>
        <w:rPr>
          <w:rFonts w:asciiTheme="minorHAnsi" w:hAnsiTheme="minorHAnsi" w:cstheme="minorHAnsi"/>
          <w:sz w:val="24"/>
          <w:szCs w:val="24"/>
        </w:rPr>
      </w:pPr>
    </w:p>
    <w:p w:rsidR="00805A42" w:rsidRPr="00CB2891" w:rsidRDefault="00805A42" w:rsidP="00CB2891">
      <w:pPr>
        <w:jc w:val="both"/>
        <w:rPr>
          <w:rFonts w:asciiTheme="minorHAnsi" w:hAnsiTheme="minorHAnsi" w:cstheme="minorHAnsi"/>
          <w:i/>
          <w:iCs/>
          <w:lang w:val="fr-FR"/>
        </w:rPr>
      </w:pPr>
      <w:r w:rsidRPr="00CB2891">
        <w:rPr>
          <w:rFonts w:asciiTheme="minorHAnsi" w:hAnsiTheme="minorHAnsi" w:cstheme="minorHAnsi"/>
          <w:i/>
          <w:iCs/>
          <w:u w:val="single"/>
          <w:lang w:val="fr-FR"/>
        </w:rPr>
        <w:t>N.B.</w:t>
      </w:r>
      <w:r w:rsidRPr="00CB2891">
        <w:rPr>
          <w:rFonts w:asciiTheme="minorHAnsi" w:hAnsiTheme="minorHAnsi" w:cstheme="minorHAnsi"/>
          <w:i/>
          <w:iCs/>
          <w:lang w:val="fr-FR"/>
        </w:rPr>
        <w:t xml:space="preserve"> : Le profil de sensibilité aux ARV du VIH1 groupe </w:t>
      </w:r>
      <w:r w:rsidRPr="00CB2891">
        <w:rPr>
          <w:rFonts w:asciiTheme="minorHAnsi" w:hAnsiTheme="minorHAnsi" w:cstheme="minorHAnsi"/>
          <w:i/>
          <w:iCs/>
          <w:u w:val="single"/>
          <w:lang w:val="fr-FR"/>
        </w:rPr>
        <w:t>N et du</w:t>
      </w:r>
      <w:r w:rsidRPr="00CB2891">
        <w:rPr>
          <w:rFonts w:asciiTheme="minorHAnsi" w:hAnsiTheme="minorHAnsi" w:cstheme="minorHAnsi"/>
          <w:i/>
          <w:iCs/>
          <w:lang w:val="fr-FR"/>
        </w:rPr>
        <w:t xml:space="preserve"> VIH1 groupe P récemment découvert reste à déterminer.</w:t>
      </w:r>
    </w:p>
    <w:p w:rsidR="00805A42" w:rsidRPr="00CB2891" w:rsidRDefault="00805A42" w:rsidP="00CB2891">
      <w:pPr>
        <w:jc w:val="both"/>
        <w:rPr>
          <w:rFonts w:asciiTheme="minorHAnsi" w:hAnsiTheme="minorHAnsi" w:cstheme="minorHAnsi"/>
          <w:i/>
          <w:iCs/>
          <w:lang w:val="fr-FR"/>
        </w:rPr>
      </w:pPr>
    </w:p>
    <w:p w:rsidR="00805A42" w:rsidRPr="00CB2891" w:rsidRDefault="00805A42" w:rsidP="00CB2891">
      <w:pPr>
        <w:jc w:val="both"/>
        <w:rPr>
          <w:rFonts w:asciiTheme="minorHAnsi" w:hAnsiTheme="minorHAnsi" w:cstheme="minorHAnsi"/>
          <w:i/>
          <w:iCs/>
        </w:rPr>
      </w:pPr>
      <w:r w:rsidRPr="00CB2891">
        <w:rPr>
          <w:rFonts w:asciiTheme="minorHAnsi" w:hAnsiTheme="minorHAnsi" w:cstheme="minorHAnsi"/>
        </w:rPr>
        <w:object w:dxaOrig="7156" w:dyaOrig="5398" w14:anchorId="0C95863B">
          <v:shape id="_x0000_i1025" type="#_x0000_t75" style="width:358.5pt;height:296.25pt" o:ole="">
            <v:imagedata r:id="rId17" o:title=""/>
          </v:shape>
          <o:OLEObject Type="Embed" ProgID="PowerPoint.Slide.12" ShapeID="_x0000_i1025" DrawAspect="Content" ObjectID="_1492305459" r:id="rId18"/>
        </w:object>
      </w:r>
    </w:p>
    <w:p w:rsidR="00805A42" w:rsidRPr="00CB2891" w:rsidRDefault="00805A42" w:rsidP="00CB2891">
      <w:pPr>
        <w:jc w:val="both"/>
        <w:rPr>
          <w:rFonts w:asciiTheme="minorHAnsi" w:hAnsiTheme="minorHAnsi" w:cstheme="minorHAnsi"/>
          <w:b/>
          <w:bCs/>
          <w:u w:val="single"/>
          <w:lang w:val="fr-FR"/>
        </w:rPr>
      </w:pPr>
      <w:r w:rsidRPr="00CB2891">
        <w:rPr>
          <w:rFonts w:asciiTheme="minorHAnsi" w:hAnsiTheme="minorHAnsi" w:cstheme="minorHAnsi"/>
          <w:b/>
          <w:bCs/>
          <w:lang w:val="fr-FR"/>
        </w:rPr>
        <w:t xml:space="preserve">IV.2. 2- </w:t>
      </w:r>
      <w:r w:rsidRPr="00CB2891">
        <w:rPr>
          <w:rFonts w:asciiTheme="minorHAnsi" w:hAnsiTheme="minorHAnsi" w:cstheme="minorHAnsi"/>
          <w:b/>
          <w:bCs/>
          <w:u w:val="single"/>
          <w:lang w:val="fr-FR"/>
        </w:rPr>
        <w:t>Deuxième Ligne de Traitement ARV</w:t>
      </w:r>
    </w:p>
    <w:p w:rsidR="00805A42" w:rsidRPr="00CB2891" w:rsidRDefault="00805A42" w:rsidP="00CA3974">
      <w:pPr>
        <w:ind w:firstLine="708"/>
        <w:jc w:val="both"/>
        <w:rPr>
          <w:rFonts w:asciiTheme="minorHAnsi" w:hAnsiTheme="minorHAnsi" w:cstheme="minorHAnsi"/>
          <w:lang w:val="fr-FR"/>
        </w:rPr>
      </w:pPr>
      <w:r w:rsidRPr="00CB2891">
        <w:rPr>
          <w:rFonts w:asciiTheme="minorHAnsi" w:hAnsiTheme="minorHAnsi" w:cstheme="minorHAnsi"/>
          <w:lang w:val="fr-FR"/>
        </w:rPr>
        <w:t>Les protocoles ARV de 2</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ligne sont indiqués en cas d’échec au traitement de 1</w:t>
      </w:r>
      <w:r w:rsidRPr="00CB2891">
        <w:rPr>
          <w:rFonts w:asciiTheme="minorHAnsi" w:hAnsiTheme="minorHAnsi" w:cstheme="minorHAnsi"/>
          <w:vertAlign w:val="superscript"/>
          <w:lang w:val="fr-FR"/>
        </w:rPr>
        <w:t>èr e</w:t>
      </w:r>
      <w:r w:rsidR="00CA3974">
        <w:rPr>
          <w:rFonts w:asciiTheme="minorHAnsi" w:hAnsiTheme="minorHAnsi" w:cstheme="minorHAnsi"/>
          <w:lang w:val="fr-FR"/>
        </w:rPr>
        <w:t>ligne</w:t>
      </w:r>
      <w:r w:rsidRPr="00CB2891">
        <w:rPr>
          <w:rFonts w:asciiTheme="minorHAnsi" w:hAnsiTheme="minorHAnsi" w:cstheme="minorHAnsi"/>
          <w:lang w:val="fr-FR"/>
        </w:rPr>
        <w:t>. Afin d’éviter de compromettre l’efficacité de traitement de deuxième ligne, en changeant de façon prématurée ou tardive la 1</w:t>
      </w:r>
      <w:r w:rsidRPr="00CB2891">
        <w:rPr>
          <w:rFonts w:asciiTheme="minorHAnsi" w:hAnsiTheme="minorHAnsi" w:cstheme="minorHAnsi"/>
          <w:vertAlign w:val="superscript"/>
          <w:lang w:val="fr-FR"/>
        </w:rPr>
        <w:t>ère</w:t>
      </w:r>
      <w:r w:rsidRPr="00CB2891">
        <w:rPr>
          <w:rFonts w:asciiTheme="minorHAnsi" w:hAnsiTheme="minorHAnsi" w:cstheme="minorHAnsi"/>
          <w:lang w:val="fr-FR"/>
        </w:rPr>
        <w:t xml:space="preserve"> ligne, le moment de passer de la première à la deuxième ligne doit être décidé avec précaution en considérant les éléments décrits au tableau 2 </w:t>
      </w:r>
      <w:r w:rsidRPr="00CB2891">
        <w:rPr>
          <w:rFonts w:asciiTheme="minorHAnsi" w:hAnsiTheme="minorHAnsi" w:cstheme="minorHAnsi"/>
          <w:bCs/>
          <w:iCs/>
          <w:lang w:val="fr-FR"/>
        </w:rPr>
        <w:t>virologique de l’échec thérapeutique.</w:t>
      </w:r>
    </w:p>
    <w:p w:rsidR="00805A42" w:rsidRPr="00CA3974" w:rsidRDefault="00805A42" w:rsidP="00CA3974">
      <w:pPr>
        <w:ind w:firstLine="708"/>
        <w:jc w:val="both"/>
        <w:rPr>
          <w:rFonts w:asciiTheme="minorHAnsi" w:hAnsiTheme="minorHAnsi" w:cstheme="minorHAnsi"/>
          <w:lang w:val="fr-FR"/>
        </w:rPr>
      </w:pPr>
      <w:r w:rsidRPr="00CB2891">
        <w:rPr>
          <w:rFonts w:asciiTheme="minorHAnsi" w:hAnsiTheme="minorHAnsi" w:cstheme="minorHAnsi"/>
          <w:lang w:val="fr-FR"/>
        </w:rPr>
        <w:t>Au Camerou</w:t>
      </w:r>
      <w:r w:rsidR="00CA3974">
        <w:rPr>
          <w:rFonts w:asciiTheme="minorHAnsi" w:hAnsiTheme="minorHAnsi" w:cstheme="minorHAnsi"/>
          <w:lang w:val="fr-FR"/>
        </w:rPr>
        <w:t>n, les IP potentialisés par le R</w:t>
      </w:r>
      <w:r w:rsidRPr="00CB2891">
        <w:rPr>
          <w:rFonts w:asciiTheme="minorHAnsi" w:hAnsiTheme="minorHAnsi" w:cstheme="minorHAnsi"/>
          <w:lang w:val="fr-FR"/>
        </w:rPr>
        <w:t xml:space="preserve">itonavir (IP boostés) sont réservés pour la deuxième ligne sauf dans les cas d’infection par le VIH1 groupe O, VIH2. </w:t>
      </w:r>
      <w:r w:rsidRPr="00CA3974">
        <w:rPr>
          <w:rFonts w:asciiTheme="minorHAnsi" w:hAnsiTheme="minorHAnsi" w:cstheme="minorHAnsi"/>
          <w:lang w:val="fr-FR"/>
        </w:rPr>
        <w:t>(voir</w:t>
      </w:r>
      <w:r w:rsidR="00CA3974">
        <w:rPr>
          <w:rFonts w:asciiTheme="minorHAnsi" w:hAnsiTheme="minorHAnsi" w:cstheme="minorHAnsi"/>
          <w:lang w:val="fr-FR"/>
        </w:rPr>
        <w:t xml:space="preserve"> </w:t>
      </w:r>
      <w:r w:rsidRPr="00CA3974">
        <w:rPr>
          <w:rFonts w:asciiTheme="minorHAnsi" w:hAnsiTheme="minorHAnsi" w:cstheme="minorHAnsi"/>
          <w:lang w:val="fr-FR"/>
        </w:rPr>
        <w:t>Chapitre « Thérapies</w:t>
      </w:r>
      <w:r w:rsidR="00CA3974">
        <w:rPr>
          <w:rFonts w:asciiTheme="minorHAnsi" w:hAnsiTheme="minorHAnsi" w:cstheme="minorHAnsi"/>
          <w:lang w:val="fr-FR"/>
        </w:rPr>
        <w:t xml:space="preserve"> </w:t>
      </w:r>
      <w:r w:rsidRPr="00CA3974">
        <w:rPr>
          <w:rFonts w:asciiTheme="minorHAnsi" w:hAnsiTheme="minorHAnsi" w:cstheme="minorHAnsi"/>
          <w:lang w:val="fr-FR"/>
        </w:rPr>
        <w:t>antirétrovirales</w:t>
      </w:r>
      <w:r w:rsidR="00CA3974">
        <w:rPr>
          <w:rFonts w:asciiTheme="minorHAnsi" w:hAnsiTheme="minorHAnsi" w:cstheme="minorHAnsi"/>
          <w:lang w:val="fr-FR"/>
        </w:rPr>
        <w:t xml:space="preserve"> </w:t>
      </w:r>
      <w:r w:rsidRPr="00CA3974">
        <w:rPr>
          <w:rFonts w:asciiTheme="minorHAnsi" w:hAnsiTheme="minorHAnsi" w:cstheme="minorHAnsi"/>
          <w:lang w:val="fr-FR"/>
        </w:rPr>
        <w:t>dans les populations particulières).</w:t>
      </w:r>
    </w:p>
    <w:p w:rsidR="00805A42" w:rsidRPr="00CA3974" w:rsidRDefault="007D16D5" w:rsidP="00CB2891">
      <w:pPr>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1954176" behindDoc="1" locked="1" layoutInCell="1" allowOverlap="1" wp14:anchorId="5F4B5023" wp14:editId="674E2C39">
                <wp:simplePos x="0" y="0"/>
                <wp:positionH relativeFrom="column">
                  <wp:posOffset>-3019425</wp:posOffset>
                </wp:positionH>
                <wp:positionV relativeFrom="paragraph">
                  <wp:posOffset>2498090</wp:posOffset>
                </wp:positionV>
                <wp:extent cx="5600700" cy="304800"/>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4B7" w:rsidRPr="0066263A" w:rsidRDefault="006324B7" w:rsidP="00805A42">
                            <w:pPr>
                              <w:rPr>
                                <w:sz w:val="20"/>
                                <w:szCs w:val="20"/>
                              </w:rPr>
                            </w:pPr>
                            <w:r>
                              <w:rPr>
                                <w:sz w:val="20"/>
                                <w:szCs w:val="20"/>
                              </w:rPr>
                              <w:t>10                              11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6" o:spid="_x0000_s1067" style="position:absolute;left:0;text-align:left;margin-left:-237.75pt;margin-top:196.7pt;width:441pt;height:2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" stroked="f">
                <v:textbox>
                  <w:txbxContent>
                    <w:p w:rsidR="006324B7" w:rsidRPr="0066263A" w:rsidRDefault="006324B7" w:rsidP="00805A42">
                      <w:pPr>
                        <w:rPr>
                          <w:sz w:val="20"/>
                          <w:szCs w:val="20"/>
                        </w:rPr>
                      </w:pPr>
                      <w:r>
                        <w:rPr>
                          <w:sz w:val="20"/>
                          <w:szCs w:val="20"/>
                        </w:rPr>
                        <w:t>10                              11</w:t>
                      </w:r>
                    </w:p>
                  </w:txbxContent>
                </v:textbox>
                <w10:anchorlock/>
              </v:rect>
            </w:pict>
          </mc:Fallback>
        </mc:AlternateContent>
      </w:r>
    </w:p>
    <w:p w:rsidR="00805A42" w:rsidRPr="00CB2891" w:rsidRDefault="00805A42" w:rsidP="0044724C">
      <w:pPr>
        <w:pStyle w:val="BodyText"/>
        <w:numPr>
          <w:ilvl w:val="0"/>
          <w:numId w:val="72"/>
        </w:numPr>
        <w:jc w:val="both"/>
        <w:rPr>
          <w:rFonts w:asciiTheme="minorHAnsi" w:hAnsiTheme="minorHAnsi" w:cstheme="minorHAnsi"/>
          <w:b/>
          <w:bCs/>
          <w:sz w:val="24"/>
          <w:szCs w:val="24"/>
        </w:rPr>
      </w:pPr>
      <w:r w:rsidRPr="00CB2891">
        <w:rPr>
          <w:rFonts w:asciiTheme="minorHAnsi" w:hAnsiTheme="minorHAnsi" w:cstheme="minorHAnsi"/>
          <w:b/>
          <w:bCs/>
          <w:sz w:val="24"/>
          <w:szCs w:val="24"/>
          <w:u w:val="single"/>
        </w:rPr>
        <w:t>Echec Thérapeutique</w:t>
      </w:r>
    </w:p>
    <w:p w:rsidR="00805A42" w:rsidRPr="00CB2891" w:rsidRDefault="00805A42" w:rsidP="00CB2891">
      <w:pPr>
        <w:pStyle w:val="BodyText"/>
        <w:jc w:val="both"/>
        <w:rPr>
          <w:rFonts w:asciiTheme="minorHAnsi" w:hAnsiTheme="minorHAnsi" w:cstheme="minorHAnsi"/>
          <w:b/>
          <w:bCs/>
          <w:sz w:val="24"/>
          <w:szCs w:val="24"/>
        </w:rPr>
      </w:pP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b/>
          <w:bCs/>
          <w:lang w:val="fr-FR"/>
        </w:rPr>
        <w:t>L’échec thérapeutique</w:t>
      </w:r>
      <w:r w:rsidRPr="00CB2891">
        <w:rPr>
          <w:rFonts w:asciiTheme="minorHAnsi" w:hAnsiTheme="minorHAnsi" w:cstheme="minorHAnsi"/>
          <w:lang w:val="fr-FR"/>
        </w:rPr>
        <w:t xml:space="preserve"> se définit en échec clinique, immunologique et/ou virologique (voir tableau 2).</w:t>
      </w: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La mesure de la charge virale, si celle-ci est disponible, permet de confirmer l’échec thérapeutique (persistance d’une charge virale &gt; 1000 copies/ml après 6 mois de TARV bien conduit). Elle est à privilégier. En l’absence de la charge virale, l’utilisation des critères immunologiques pour confirmer l’échec thérapeutique tel que décrit dans le tableau 2 doit être faite exceptionnellement</w:t>
      </w: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b/>
          <w:bCs/>
          <w:lang w:val="fr-FR"/>
        </w:rPr>
        <w:t>En cas d’échec thérapeutique</w:t>
      </w:r>
      <w:r w:rsidRPr="00CB2891">
        <w:rPr>
          <w:rFonts w:asciiTheme="minorHAnsi" w:hAnsiTheme="minorHAnsi" w:cstheme="minorHAnsi"/>
          <w:lang w:val="fr-FR"/>
        </w:rPr>
        <w:t xml:space="preserve">, le principe consiste à utiliser une nouvelle classe thérapeutique </w:t>
      </w:r>
      <w:r w:rsidRPr="00CB2891">
        <w:rPr>
          <w:rFonts w:asciiTheme="minorHAnsi" w:hAnsiTheme="minorHAnsi" w:cstheme="minorHAnsi"/>
          <w:b/>
          <w:bCs/>
          <w:lang w:val="fr-FR"/>
        </w:rPr>
        <w:t>(IP potentialisé par le ritonavir)</w:t>
      </w:r>
      <w:r w:rsidRPr="00CB2891">
        <w:rPr>
          <w:rFonts w:asciiTheme="minorHAnsi" w:hAnsiTheme="minorHAnsi" w:cstheme="minorHAnsi"/>
          <w:lang w:val="fr-FR"/>
        </w:rPr>
        <w:t xml:space="preserve"> ajouté à l’AZT+3TC si TDF utilisé en 1</w:t>
      </w:r>
      <w:r w:rsidRPr="00CB2891">
        <w:rPr>
          <w:rFonts w:asciiTheme="minorHAnsi" w:hAnsiTheme="minorHAnsi" w:cstheme="minorHAnsi"/>
          <w:vertAlign w:val="superscript"/>
          <w:lang w:val="fr-FR"/>
        </w:rPr>
        <w:t>ère</w:t>
      </w:r>
      <w:r w:rsidRPr="00CB2891">
        <w:rPr>
          <w:rFonts w:asciiTheme="minorHAnsi" w:hAnsiTheme="minorHAnsi" w:cstheme="minorHAnsi"/>
          <w:lang w:val="fr-FR"/>
        </w:rPr>
        <w:t xml:space="preserve"> ligne ou TDF+3TC si AZT utilisé en 1</w:t>
      </w:r>
      <w:r w:rsidRPr="00CB2891">
        <w:rPr>
          <w:rFonts w:asciiTheme="minorHAnsi" w:hAnsiTheme="minorHAnsi" w:cstheme="minorHAnsi"/>
          <w:vertAlign w:val="superscript"/>
          <w:lang w:val="fr-FR"/>
        </w:rPr>
        <w:t>ère</w:t>
      </w:r>
      <w:r w:rsidRPr="00CB2891">
        <w:rPr>
          <w:rFonts w:asciiTheme="minorHAnsi" w:hAnsiTheme="minorHAnsi" w:cstheme="minorHAnsi"/>
          <w:lang w:val="fr-FR"/>
        </w:rPr>
        <w:t xml:space="preserve"> ligne. </w:t>
      </w:r>
    </w:p>
    <w:p w:rsidR="00805A42" w:rsidRPr="00CB2891" w:rsidRDefault="00805A42" w:rsidP="00CB2891">
      <w:pPr>
        <w:jc w:val="both"/>
        <w:rPr>
          <w:rFonts w:asciiTheme="minorHAnsi" w:hAnsiTheme="minorHAnsi" w:cstheme="minorHAnsi"/>
          <w:lang w:val="fr-FR"/>
        </w:rPr>
      </w:pP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Le tableau 1 oriente sur le choix de protocole de 2</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ligne.</w:t>
      </w:r>
    </w:p>
    <w:p w:rsidR="00805A42" w:rsidRPr="00CB2891" w:rsidRDefault="00805A42" w:rsidP="00CB2891">
      <w:pPr>
        <w:jc w:val="both"/>
        <w:rPr>
          <w:rFonts w:asciiTheme="minorHAnsi" w:hAnsiTheme="minorHAnsi" w:cstheme="minorHAnsi"/>
          <w:b/>
          <w:color w:val="333333"/>
          <w:u w:val="single"/>
          <w:lang w:val="fr-FR"/>
        </w:rPr>
      </w:pPr>
      <w:r w:rsidRPr="00CB2891">
        <w:rPr>
          <w:rFonts w:asciiTheme="minorHAnsi" w:hAnsiTheme="minorHAnsi" w:cstheme="minorHAnsi"/>
          <w:lang w:val="fr-FR"/>
        </w:rPr>
        <w:br w:type="column"/>
      </w:r>
      <w:r w:rsidRPr="00CB2891">
        <w:rPr>
          <w:rFonts w:asciiTheme="minorHAnsi" w:hAnsiTheme="minorHAnsi" w:cstheme="minorHAnsi"/>
          <w:b/>
          <w:color w:val="333333"/>
          <w:u w:val="single"/>
          <w:lang w:val="fr-FR"/>
        </w:rPr>
        <w:lastRenderedPageBreak/>
        <w:t xml:space="preserve">PROTOCOLES ARV DE DEUXIEME LIGNE </w:t>
      </w:r>
    </w:p>
    <w:p w:rsidR="00805A42" w:rsidRPr="00CB2891" w:rsidRDefault="00805A42" w:rsidP="00CB2891">
      <w:pPr>
        <w:jc w:val="both"/>
        <w:rPr>
          <w:rFonts w:asciiTheme="minorHAnsi" w:hAnsiTheme="minorHAnsi" w:cstheme="minorHAnsi"/>
          <w:lang w:val="fr-FR"/>
        </w:rPr>
      </w:pPr>
    </w:p>
    <w:p w:rsidR="00805A42" w:rsidRPr="00CB2891" w:rsidRDefault="00805A42" w:rsidP="00CB2891">
      <w:pPr>
        <w:jc w:val="both"/>
        <w:rPr>
          <w:rFonts w:asciiTheme="minorHAnsi" w:hAnsiTheme="minorHAnsi" w:cstheme="minorHAnsi"/>
          <w:b/>
          <w:bCs/>
          <w:u w:val="single"/>
          <w:lang w:val="fr-FR"/>
        </w:rPr>
      </w:pPr>
      <w:r w:rsidRPr="00CB2891">
        <w:rPr>
          <w:rFonts w:asciiTheme="minorHAnsi" w:hAnsiTheme="minorHAnsi" w:cstheme="minorHAnsi"/>
          <w:b/>
          <w:bCs/>
          <w:lang w:val="fr-FR"/>
        </w:rPr>
        <w:t xml:space="preserve">a) </w:t>
      </w:r>
      <w:r w:rsidRPr="00CB2891">
        <w:rPr>
          <w:rFonts w:asciiTheme="minorHAnsi" w:hAnsiTheme="minorHAnsi" w:cstheme="minorHAnsi"/>
          <w:b/>
          <w:bCs/>
          <w:u w:val="single"/>
          <w:lang w:val="fr-FR"/>
        </w:rPr>
        <w:t>Protocoles ARV de préférence</w:t>
      </w:r>
    </w:p>
    <w:p w:rsidR="00805A42" w:rsidRPr="00CB2891" w:rsidRDefault="00805A42" w:rsidP="00CB2891">
      <w:pPr>
        <w:jc w:val="both"/>
        <w:rPr>
          <w:rFonts w:asciiTheme="minorHAnsi" w:hAnsiTheme="minorHAnsi" w:cstheme="minorHAnsi"/>
          <w:lang w:val="fr-FR"/>
        </w:rPr>
      </w:pPr>
    </w:p>
    <w:p w:rsidR="00805A42" w:rsidRPr="00CB2891" w:rsidRDefault="00805A42" w:rsidP="0044724C">
      <w:pPr>
        <w:numPr>
          <w:ilvl w:val="0"/>
          <w:numId w:val="72"/>
        </w:numPr>
        <w:jc w:val="both"/>
        <w:rPr>
          <w:rFonts w:asciiTheme="minorHAnsi" w:hAnsiTheme="minorHAnsi" w:cstheme="minorHAnsi"/>
          <w:b/>
          <w:bCs/>
        </w:rPr>
      </w:pPr>
      <w:r w:rsidRPr="00CB2891">
        <w:rPr>
          <w:rFonts w:asciiTheme="minorHAnsi" w:hAnsiTheme="minorHAnsi" w:cstheme="minorHAnsi"/>
          <w:b/>
          <w:bCs/>
        </w:rPr>
        <w:t>2INTI + 1 IP/r</w:t>
      </w:r>
    </w:p>
    <w:p w:rsidR="00805A42" w:rsidRPr="00CB2891" w:rsidRDefault="00805A42" w:rsidP="00CB2891">
      <w:pPr>
        <w:jc w:val="both"/>
        <w:rPr>
          <w:rFonts w:asciiTheme="minorHAnsi" w:hAnsiTheme="minorHAnsi" w:cstheme="minorHAnsi"/>
          <w:b/>
          <w:bCs/>
          <w:u w:val="single"/>
        </w:rPr>
      </w:pPr>
    </w:p>
    <w:p w:rsidR="00805A42" w:rsidRPr="00CB2891" w:rsidRDefault="00805A42" w:rsidP="0044724C">
      <w:pPr>
        <w:numPr>
          <w:ilvl w:val="0"/>
          <w:numId w:val="59"/>
        </w:numPr>
        <w:tabs>
          <w:tab w:val="clear" w:pos="1068"/>
          <w:tab w:val="num" w:pos="709"/>
        </w:tabs>
        <w:ind w:left="709" w:hanging="425"/>
        <w:jc w:val="both"/>
        <w:rPr>
          <w:rFonts w:asciiTheme="minorHAnsi" w:hAnsiTheme="minorHAnsi" w:cstheme="minorHAnsi"/>
        </w:rPr>
      </w:pPr>
      <w:r w:rsidRPr="00CB2891">
        <w:rPr>
          <w:rFonts w:asciiTheme="minorHAnsi" w:hAnsiTheme="minorHAnsi" w:cstheme="minorHAnsi"/>
        </w:rPr>
        <w:t>Zidovudine + Lamivudine + Atazanavir/r</w:t>
      </w:r>
    </w:p>
    <w:p w:rsidR="00805A42" w:rsidRPr="00CB2891" w:rsidRDefault="00805A42" w:rsidP="0044724C">
      <w:pPr>
        <w:numPr>
          <w:ilvl w:val="0"/>
          <w:numId w:val="59"/>
        </w:numPr>
        <w:tabs>
          <w:tab w:val="clear" w:pos="1068"/>
          <w:tab w:val="num" w:pos="709"/>
        </w:tabs>
        <w:ind w:left="709" w:hanging="425"/>
        <w:jc w:val="both"/>
        <w:rPr>
          <w:rFonts w:asciiTheme="minorHAnsi" w:hAnsiTheme="minorHAnsi" w:cstheme="minorHAnsi"/>
        </w:rPr>
      </w:pPr>
      <w:r w:rsidRPr="00CB2891">
        <w:rPr>
          <w:rFonts w:asciiTheme="minorHAnsi" w:hAnsiTheme="minorHAnsi" w:cstheme="minorHAnsi"/>
        </w:rPr>
        <w:t>Zidovudine + Lamivudine + Lopinavir/r</w:t>
      </w:r>
    </w:p>
    <w:p w:rsidR="00805A42" w:rsidRPr="00CB2891" w:rsidRDefault="00805A42" w:rsidP="0044724C">
      <w:pPr>
        <w:numPr>
          <w:ilvl w:val="0"/>
          <w:numId w:val="59"/>
        </w:numPr>
        <w:tabs>
          <w:tab w:val="clear" w:pos="1068"/>
          <w:tab w:val="num" w:pos="709"/>
        </w:tabs>
        <w:ind w:left="709" w:hanging="425"/>
        <w:jc w:val="both"/>
        <w:rPr>
          <w:rFonts w:asciiTheme="minorHAnsi" w:hAnsiTheme="minorHAnsi" w:cstheme="minorHAnsi"/>
        </w:rPr>
      </w:pPr>
      <w:r w:rsidRPr="00CB2891">
        <w:rPr>
          <w:rFonts w:asciiTheme="minorHAnsi" w:hAnsiTheme="minorHAnsi" w:cstheme="minorHAnsi"/>
        </w:rPr>
        <w:t>Ténofovir + Lamivudine + Atazanavir/r</w:t>
      </w:r>
    </w:p>
    <w:p w:rsidR="00805A42" w:rsidRPr="00CB2891" w:rsidRDefault="00805A42" w:rsidP="0044724C">
      <w:pPr>
        <w:numPr>
          <w:ilvl w:val="0"/>
          <w:numId w:val="59"/>
        </w:numPr>
        <w:tabs>
          <w:tab w:val="clear" w:pos="1068"/>
          <w:tab w:val="num" w:pos="709"/>
        </w:tabs>
        <w:ind w:left="709" w:hanging="425"/>
        <w:jc w:val="both"/>
        <w:rPr>
          <w:rFonts w:asciiTheme="minorHAnsi" w:hAnsiTheme="minorHAnsi" w:cstheme="minorHAnsi"/>
        </w:rPr>
      </w:pPr>
      <w:r w:rsidRPr="00CB2891">
        <w:rPr>
          <w:rFonts w:asciiTheme="minorHAnsi" w:hAnsiTheme="minorHAnsi" w:cstheme="minorHAnsi"/>
        </w:rPr>
        <w:t>Ténofovir + Lamivudine + Lopinavir/r</w:t>
      </w:r>
    </w:p>
    <w:p w:rsidR="00805A42" w:rsidRPr="00CB2891" w:rsidRDefault="007D16D5" w:rsidP="00CB2891">
      <w:pPr>
        <w:jc w:val="both"/>
        <w:rPr>
          <w:rFonts w:asciiTheme="minorHAnsi" w:hAnsiTheme="minorHAnsi" w:cstheme="minorHAnsi"/>
          <w:b/>
          <w:bCs/>
          <w:u w:val="single"/>
        </w:rPr>
      </w:pPr>
      <w:r>
        <w:rPr>
          <w:rFonts w:asciiTheme="minorHAnsi" w:hAnsiTheme="minorHAnsi" w:cstheme="minorHAnsi"/>
          <w:noProof/>
          <w:lang w:val="en-US" w:eastAsia="en-US"/>
        </w:rPr>
        <mc:AlternateContent>
          <mc:Choice Requires="wps">
            <w:drawing>
              <wp:anchor distT="0" distB="0" distL="114300" distR="114300" simplePos="0" relativeHeight="251956224" behindDoc="0" locked="1" layoutInCell="1" allowOverlap="1" wp14:anchorId="3D037AEC" wp14:editId="498F7F02">
                <wp:simplePos x="0" y="0"/>
                <wp:positionH relativeFrom="column">
                  <wp:posOffset>655955</wp:posOffset>
                </wp:positionH>
                <wp:positionV relativeFrom="paragraph">
                  <wp:posOffset>650240</wp:posOffset>
                </wp:positionV>
                <wp:extent cx="4286250" cy="1288415"/>
                <wp:effectExtent l="0" t="0" r="38100" b="64135"/>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2884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324B7" w:rsidRPr="00CA3974" w:rsidRDefault="006324B7" w:rsidP="00805A42">
                            <w:pPr>
                              <w:spacing w:line="360" w:lineRule="auto"/>
                              <w:rPr>
                                <w:rFonts w:asciiTheme="minorHAnsi" w:hAnsiTheme="minorHAnsi" w:cstheme="minorHAnsi"/>
                                <w:b/>
                                <w:bCs/>
                                <w:lang w:val="fr-FR"/>
                              </w:rPr>
                            </w:pPr>
                            <w:r w:rsidRPr="00CA3974">
                              <w:rPr>
                                <w:rFonts w:asciiTheme="minorHAnsi" w:hAnsiTheme="minorHAnsi" w:cstheme="minorHAnsi"/>
                                <w:color w:val="FF0000"/>
                                <w:lang w:val="fr-FR"/>
                              </w:rPr>
                              <w:t>Ce qu’il</w:t>
                            </w:r>
                            <w:r w:rsidRPr="00CA3974">
                              <w:rPr>
                                <w:rFonts w:asciiTheme="minorHAnsi" w:hAnsiTheme="minorHAnsi" w:cstheme="minorHAnsi"/>
                                <w:b/>
                                <w:bCs/>
                                <w:color w:val="FF0000"/>
                                <w:lang w:val="fr-FR"/>
                              </w:rPr>
                              <w:t xml:space="preserve"> NE FAUT PAS FAIRE</w:t>
                            </w:r>
                            <w:r w:rsidRPr="00CA3974">
                              <w:rPr>
                                <w:rFonts w:asciiTheme="minorHAnsi" w:hAnsiTheme="minorHAnsi" w:cstheme="minorHAnsi"/>
                                <w:b/>
                                <w:bCs/>
                                <w:lang w:val="fr-FR"/>
                              </w:rPr>
                              <w:t> :</w:t>
                            </w:r>
                          </w:p>
                          <w:p w:rsidR="006324B7" w:rsidRPr="00CA3974" w:rsidRDefault="006324B7" w:rsidP="0044724C">
                            <w:pPr>
                              <w:numPr>
                                <w:ilvl w:val="0"/>
                                <w:numId w:val="66"/>
                              </w:numPr>
                              <w:ind w:left="357" w:hanging="357"/>
                              <w:rPr>
                                <w:rFonts w:asciiTheme="minorHAnsi" w:hAnsiTheme="minorHAnsi" w:cstheme="minorHAnsi"/>
                                <w:b/>
                                <w:bCs/>
                                <w:lang w:val="fr-FR"/>
                              </w:rPr>
                            </w:pPr>
                            <w:r w:rsidRPr="00CA3974">
                              <w:rPr>
                                <w:rFonts w:asciiTheme="minorHAnsi" w:hAnsiTheme="minorHAnsi" w:cstheme="minorHAnsi"/>
                                <w:b/>
                                <w:bCs/>
                                <w:lang w:val="fr-FR"/>
                              </w:rPr>
                              <w:t>Prescrire les IP sans ritonavir (IP non boosté)</w:t>
                            </w:r>
                          </w:p>
                          <w:p w:rsidR="006324B7" w:rsidRPr="00CA3974" w:rsidRDefault="006324B7" w:rsidP="0044724C">
                            <w:pPr>
                              <w:numPr>
                                <w:ilvl w:val="0"/>
                                <w:numId w:val="66"/>
                              </w:numPr>
                              <w:ind w:left="357" w:hanging="357"/>
                              <w:rPr>
                                <w:rFonts w:asciiTheme="minorHAnsi" w:hAnsiTheme="minorHAnsi" w:cstheme="minorHAnsi"/>
                                <w:b/>
                                <w:bCs/>
                                <w:lang w:val="fr-FR"/>
                              </w:rPr>
                            </w:pPr>
                            <w:r w:rsidRPr="00CA3974">
                              <w:rPr>
                                <w:rFonts w:asciiTheme="minorHAnsi" w:hAnsiTheme="minorHAnsi" w:cstheme="minorHAnsi"/>
                                <w:b/>
                                <w:bCs/>
                                <w:lang w:val="fr-FR"/>
                              </w:rPr>
                              <w:t>Prescrire les IP en 1</w:t>
                            </w:r>
                            <w:r w:rsidRPr="00CA3974">
                              <w:rPr>
                                <w:rFonts w:asciiTheme="minorHAnsi" w:hAnsiTheme="minorHAnsi" w:cstheme="minorHAnsi"/>
                                <w:b/>
                                <w:bCs/>
                                <w:vertAlign w:val="superscript"/>
                                <w:lang w:val="fr-FR"/>
                              </w:rPr>
                              <w:t>ère</w:t>
                            </w:r>
                            <w:r w:rsidRPr="00CA3974">
                              <w:rPr>
                                <w:rFonts w:asciiTheme="minorHAnsi" w:hAnsiTheme="minorHAnsi" w:cstheme="minorHAnsi"/>
                                <w:b/>
                                <w:bCs/>
                                <w:lang w:val="fr-FR"/>
                              </w:rPr>
                              <w:t xml:space="preserve"> ligne </w:t>
                            </w:r>
                            <w:r w:rsidRPr="00CA3974">
                              <w:rPr>
                                <w:rFonts w:asciiTheme="minorHAnsi" w:hAnsiTheme="minorHAnsi" w:cstheme="minorHAnsi"/>
                                <w:b/>
                                <w:bCs/>
                                <w:color w:val="FF0000"/>
                                <w:lang w:val="fr-FR"/>
                              </w:rPr>
                              <w:t>SAUF</w:t>
                            </w:r>
                            <w:r w:rsidRPr="00CA3974">
                              <w:rPr>
                                <w:rFonts w:asciiTheme="minorHAnsi" w:hAnsiTheme="minorHAnsi" w:cstheme="minorHAnsi"/>
                                <w:b/>
                                <w:bCs/>
                                <w:lang w:val="fr-FR"/>
                              </w:rPr>
                              <w:t xml:space="preserve"> dans des cas particuliers (</w:t>
                            </w:r>
                            <w:r w:rsidRPr="00CA3974">
                              <w:rPr>
                                <w:rFonts w:asciiTheme="minorHAnsi" w:hAnsiTheme="minorHAnsi" w:cstheme="minorHAnsi"/>
                                <w:b/>
                                <w:bCs/>
                                <w:color w:val="FF0000"/>
                                <w:lang w:val="fr-FR"/>
                              </w:rPr>
                              <w:t>VIH1 groupe O et VIH2)</w:t>
                            </w:r>
                          </w:p>
                          <w:p w:rsidR="006324B7" w:rsidRPr="00CA3974" w:rsidRDefault="006324B7" w:rsidP="0044724C">
                            <w:pPr>
                              <w:numPr>
                                <w:ilvl w:val="0"/>
                                <w:numId w:val="66"/>
                              </w:numPr>
                              <w:ind w:left="357" w:hanging="357"/>
                              <w:rPr>
                                <w:rFonts w:asciiTheme="minorHAnsi" w:hAnsiTheme="minorHAnsi" w:cstheme="minorHAnsi"/>
                                <w:b/>
                                <w:bCs/>
                              </w:rPr>
                            </w:pPr>
                            <w:r w:rsidRPr="00CA3974">
                              <w:rPr>
                                <w:rFonts w:asciiTheme="minorHAnsi" w:hAnsiTheme="minorHAnsi" w:cstheme="minorHAnsi"/>
                                <w:b/>
                                <w:bCs/>
                              </w:rPr>
                              <w:t xml:space="preserve">Prescrirel’association DDI et TDF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55" o:spid="_x0000_s1068" type="#_x0000_t202" style="position:absolute;left:0;text-align:left;margin-left:51.65pt;margin-top:51.2pt;width:337.5pt;height:101.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" strokecolor="#92cddc" strokeweight="1pt">
                <v:fill color2="#b6dde8" focus="100%" type="gradient"/>
                <v:shadow on="t" color="#205867" opacity=".5" offset="1pt"/>
                <v:textbox>
                  <w:txbxContent>
                    <w:p w:rsidR="006324B7" w:rsidRPr="00CA3974" w:rsidRDefault="006324B7" w:rsidP="00805A42">
                      <w:pPr>
                        <w:spacing w:line="360" w:lineRule="auto"/>
                        <w:rPr>
                          <w:rFonts w:asciiTheme="minorHAnsi" w:hAnsiTheme="minorHAnsi" w:cstheme="minorHAnsi"/>
                          <w:b/>
                          <w:bCs/>
                          <w:lang w:val="fr-FR"/>
                        </w:rPr>
                      </w:pPr>
                      <w:r w:rsidRPr="00CA3974">
                        <w:rPr>
                          <w:rFonts w:asciiTheme="minorHAnsi" w:hAnsiTheme="minorHAnsi" w:cstheme="minorHAnsi"/>
                          <w:color w:val="FF0000"/>
                          <w:lang w:val="fr-FR"/>
                        </w:rPr>
                        <w:t>Ce qu’il</w:t>
                      </w:r>
                      <w:r w:rsidRPr="00CA3974">
                        <w:rPr>
                          <w:rFonts w:asciiTheme="minorHAnsi" w:hAnsiTheme="minorHAnsi" w:cstheme="minorHAnsi"/>
                          <w:b/>
                          <w:bCs/>
                          <w:color w:val="FF0000"/>
                          <w:lang w:val="fr-FR"/>
                        </w:rPr>
                        <w:t xml:space="preserve"> NE FAUT PAS FAIRE</w:t>
                      </w:r>
                      <w:r w:rsidRPr="00CA3974">
                        <w:rPr>
                          <w:rFonts w:asciiTheme="minorHAnsi" w:hAnsiTheme="minorHAnsi" w:cstheme="minorHAnsi"/>
                          <w:b/>
                          <w:bCs/>
                          <w:lang w:val="fr-FR"/>
                        </w:rPr>
                        <w:t> :</w:t>
                      </w:r>
                    </w:p>
                    <w:p w:rsidR="006324B7" w:rsidRPr="00CA3974" w:rsidRDefault="006324B7" w:rsidP="0044724C">
                      <w:pPr>
                        <w:numPr>
                          <w:ilvl w:val="0"/>
                          <w:numId w:val="66"/>
                        </w:numPr>
                        <w:ind w:left="357" w:hanging="357"/>
                        <w:rPr>
                          <w:rFonts w:asciiTheme="minorHAnsi" w:hAnsiTheme="minorHAnsi" w:cstheme="minorHAnsi"/>
                          <w:b/>
                          <w:bCs/>
                          <w:lang w:val="fr-FR"/>
                        </w:rPr>
                      </w:pPr>
                      <w:r w:rsidRPr="00CA3974">
                        <w:rPr>
                          <w:rFonts w:asciiTheme="minorHAnsi" w:hAnsiTheme="minorHAnsi" w:cstheme="minorHAnsi"/>
                          <w:b/>
                          <w:bCs/>
                          <w:lang w:val="fr-FR"/>
                        </w:rPr>
                        <w:t>Prescrire les IP sans ritonavir (IP non boosté)</w:t>
                      </w:r>
                    </w:p>
                    <w:p w:rsidR="006324B7" w:rsidRPr="00CA3974" w:rsidRDefault="006324B7" w:rsidP="0044724C">
                      <w:pPr>
                        <w:numPr>
                          <w:ilvl w:val="0"/>
                          <w:numId w:val="66"/>
                        </w:numPr>
                        <w:ind w:left="357" w:hanging="357"/>
                        <w:rPr>
                          <w:rFonts w:asciiTheme="minorHAnsi" w:hAnsiTheme="minorHAnsi" w:cstheme="minorHAnsi"/>
                          <w:b/>
                          <w:bCs/>
                          <w:lang w:val="fr-FR"/>
                        </w:rPr>
                      </w:pPr>
                      <w:r w:rsidRPr="00CA3974">
                        <w:rPr>
                          <w:rFonts w:asciiTheme="minorHAnsi" w:hAnsiTheme="minorHAnsi" w:cstheme="minorHAnsi"/>
                          <w:b/>
                          <w:bCs/>
                          <w:lang w:val="fr-FR"/>
                        </w:rPr>
                        <w:t>Prescrire les IP en 1</w:t>
                      </w:r>
                      <w:r w:rsidRPr="00CA3974">
                        <w:rPr>
                          <w:rFonts w:asciiTheme="minorHAnsi" w:hAnsiTheme="minorHAnsi" w:cstheme="minorHAnsi"/>
                          <w:b/>
                          <w:bCs/>
                          <w:vertAlign w:val="superscript"/>
                          <w:lang w:val="fr-FR"/>
                        </w:rPr>
                        <w:t>ère</w:t>
                      </w:r>
                      <w:r w:rsidRPr="00CA3974">
                        <w:rPr>
                          <w:rFonts w:asciiTheme="minorHAnsi" w:hAnsiTheme="minorHAnsi" w:cstheme="minorHAnsi"/>
                          <w:b/>
                          <w:bCs/>
                          <w:lang w:val="fr-FR"/>
                        </w:rPr>
                        <w:t xml:space="preserve"> ligne </w:t>
                      </w:r>
                      <w:r w:rsidRPr="00CA3974">
                        <w:rPr>
                          <w:rFonts w:asciiTheme="minorHAnsi" w:hAnsiTheme="minorHAnsi" w:cstheme="minorHAnsi"/>
                          <w:b/>
                          <w:bCs/>
                          <w:color w:val="FF0000"/>
                          <w:lang w:val="fr-FR"/>
                        </w:rPr>
                        <w:t>SAUF</w:t>
                      </w:r>
                      <w:r w:rsidRPr="00CA3974">
                        <w:rPr>
                          <w:rFonts w:asciiTheme="minorHAnsi" w:hAnsiTheme="minorHAnsi" w:cstheme="minorHAnsi"/>
                          <w:b/>
                          <w:bCs/>
                          <w:lang w:val="fr-FR"/>
                        </w:rPr>
                        <w:t xml:space="preserve"> dans des cas particuliers (</w:t>
                      </w:r>
                      <w:r w:rsidRPr="00CA3974">
                        <w:rPr>
                          <w:rFonts w:asciiTheme="minorHAnsi" w:hAnsiTheme="minorHAnsi" w:cstheme="minorHAnsi"/>
                          <w:b/>
                          <w:bCs/>
                          <w:color w:val="FF0000"/>
                          <w:lang w:val="fr-FR"/>
                        </w:rPr>
                        <w:t>VIH1 groupe O et VIH2)</w:t>
                      </w:r>
                    </w:p>
                    <w:p w:rsidR="006324B7" w:rsidRPr="00CA3974" w:rsidRDefault="006324B7" w:rsidP="0044724C">
                      <w:pPr>
                        <w:numPr>
                          <w:ilvl w:val="0"/>
                          <w:numId w:val="66"/>
                        </w:numPr>
                        <w:ind w:left="357" w:hanging="357"/>
                        <w:rPr>
                          <w:rFonts w:asciiTheme="minorHAnsi" w:hAnsiTheme="minorHAnsi" w:cstheme="minorHAnsi"/>
                          <w:b/>
                          <w:bCs/>
                        </w:rPr>
                      </w:pPr>
                      <w:r w:rsidRPr="00CA3974">
                        <w:rPr>
                          <w:rFonts w:asciiTheme="minorHAnsi" w:hAnsiTheme="minorHAnsi" w:cstheme="minorHAnsi"/>
                          <w:b/>
                          <w:bCs/>
                        </w:rPr>
                        <w:t xml:space="preserve">Prescrirel’association DDI et TDF </w:t>
                      </w:r>
                    </w:p>
                  </w:txbxContent>
                </v:textbox>
                <w10:anchorlock/>
              </v:shape>
            </w:pict>
          </mc:Fallback>
        </mc:AlternateContent>
      </w:r>
    </w:p>
    <w:p w:rsidR="00805A42" w:rsidRPr="00CB2891" w:rsidRDefault="00805A42" w:rsidP="00CB2891">
      <w:pPr>
        <w:jc w:val="both"/>
        <w:rPr>
          <w:rFonts w:asciiTheme="minorHAnsi" w:hAnsiTheme="minorHAnsi" w:cstheme="minorHAnsi"/>
          <w:b/>
          <w:bCs/>
          <w:u w:val="single"/>
        </w:rPr>
      </w:pPr>
      <w:r w:rsidRPr="00CB2891">
        <w:rPr>
          <w:rFonts w:asciiTheme="minorHAnsi" w:hAnsiTheme="minorHAnsi" w:cstheme="minorHAnsi"/>
          <w:b/>
          <w:bCs/>
        </w:rPr>
        <w:t xml:space="preserve">b) </w:t>
      </w:r>
      <w:r w:rsidRPr="00CB2891">
        <w:rPr>
          <w:rFonts w:asciiTheme="minorHAnsi" w:hAnsiTheme="minorHAnsi" w:cstheme="minorHAnsi"/>
          <w:b/>
          <w:bCs/>
          <w:u w:val="single"/>
        </w:rPr>
        <w:t>Protocoles ARV Alternatifs</w:t>
      </w:r>
    </w:p>
    <w:p w:rsidR="00805A42" w:rsidRPr="00CB2891" w:rsidRDefault="00805A42" w:rsidP="0044724C">
      <w:pPr>
        <w:numPr>
          <w:ilvl w:val="0"/>
          <w:numId w:val="59"/>
        </w:numPr>
        <w:tabs>
          <w:tab w:val="clear" w:pos="1068"/>
          <w:tab w:val="num" w:pos="709"/>
        </w:tabs>
        <w:ind w:left="709" w:hanging="425"/>
        <w:jc w:val="both"/>
        <w:rPr>
          <w:rFonts w:asciiTheme="minorHAnsi" w:hAnsiTheme="minorHAnsi" w:cstheme="minorHAnsi"/>
        </w:rPr>
      </w:pPr>
      <w:r w:rsidRPr="00CB2891">
        <w:rPr>
          <w:rFonts w:asciiTheme="minorHAnsi" w:hAnsiTheme="minorHAnsi" w:cstheme="minorHAnsi"/>
        </w:rPr>
        <w:t xml:space="preserve">Abacavir + Didanosine + Lopinavir/r </w:t>
      </w:r>
    </w:p>
    <w:p w:rsidR="00805A42" w:rsidRPr="00CB2891" w:rsidRDefault="00805A42" w:rsidP="00CB2891">
      <w:pPr>
        <w:ind w:left="284"/>
        <w:jc w:val="both"/>
        <w:rPr>
          <w:rFonts w:asciiTheme="minorHAnsi" w:hAnsiTheme="minorHAnsi" w:cstheme="minorHAnsi"/>
        </w:rPr>
      </w:pPr>
    </w:p>
    <w:p w:rsidR="00805A42" w:rsidRDefault="00805A42" w:rsidP="00CB2891">
      <w:pPr>
        <w:ind w:left="284"/>
        <w:jc w:val="both"/>
        <w:rPr>
          <w:rFonts w:asciiTheme="minorHAnsi" w:hAnsiTheme="minorHAnsi" w:cstheme="minorHAnsi"/>
        </w:rPr>
      </w:pPr>
    </w:p>
    <w:p w:rsidR="00CA3974" w:rsidRDefault="00CA3974" w:rsidP="00CB2891">
      <w:pPr>
        <w:ind w:left="284"/>
        <w:jc w:val="both"/>
        <w:rPr>
          <w:rFonts w:asciiTheme="minorHAnsi" w:hAnsiTheme="minorHAnsi" w:cstheme="minorHAnsi"/>
        </w:rPr>
      </w:pPr>
    </w:p>
    <w:p w:rsidR="00CA3974" w:rsidRDefault="00CA3974" w:rsidP="00CB2891">
      <w:pPr>
        <w:ind w:left="284"/>
        <w:jc w:val="both"/>
        <w:rPr>
          <w:rFonts w:asciiTheme="minorHAnsi" w:hAnsiTheme="minorHAnsi" w:cstheme="minorHAnsi"/>
        </w:rPr>
      </w:pPr>
    </w:p>
    <w:p w:rsidR="00CA3974" w:rsidRDefault="00CA3974" w:rsidP="00CB2891">
      <w:pPr>
        <w:ind w:left="284"/>
        <w:jc w:val="both"/>
        <w:rPr>
          <w:rFonts w:asciiTheme="minorHAnsi" w:hAnsiTheme="minorHAnsi" w:cstheme="minorHAnsi"/>
        </w:rPr>
      </w:pPr>
    </w:p>
    <w:p w:rsidR="00CA3974" w:rsidRPr="00CB2891" w:rsidRDefault="00CA3974" w:rsidP="00CB2891">
      <w:pPr>
        <w:ind w:left="284"/>
        <w:jc w:val="both"/>
        <w:rPr>
          <w:rFonts w:asciiTheme="minorHAnsi" w:hAnsiTheme="minorHAnsi" w:cstheme="minorHAnsi"/>
        </w:rPr>
      </w:pPr>
    </w:p>
    <w:p w:rsidR="008F1E21" w:rsidRPr="00CB2891" w:rsidRDefault="008F1E21" w:rsidP="00CB2891">
      <w:pPr>
        <w:ind w:left="284"/>
        <w:jc w:val="both"/>
        <w:rPr>
          <w:rFonts w:asciiTheme="minorHAnsi" w:hAnsiTheme="minorHAnsi" w:cstheme="minorHAnsi"/>
        </w:rPr>
      </w:pPr>
    </w:p>
    <w:p w:rsidR="008F1E21" w:rsidRPr="00CB2891" w:rsidRDefault="008F1E21" w:rsidP="00CB2891">
      <w:pPr>
        <w:ind w:left="284"/>
        <w:jc w:val="both"/>
        <w:rPr>
          <w:rFonts w:asciiTheme="minorHAnsi" w:hAnsiTheme="minorHAnsi" w:cstheme="minorHAnsi"/>
        </w:rPr>
      </w:pPr>
    </w:p>
    <w:tbl>
      <w:tblPr>
        <w:tblpPr w:leftFromText="141" w:rightFromText="141" w:vertAnchor="text" w:horzAnchor="margin" w:tblpX="74" w:tblpY="138"/>
        <w:tblW w:w="7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240"/>
        <w:gridCol w:w="1739"/>
        <w:gridCol w:w="1680"/>
      </w:tblGrid>
      <w:tr w:rsidR="00805A42" w:rsidRPr="006324B7" w:rsidTr="00805A42">
        <w:tc>
          <w:tcPr>
            <w:tcW w:w="7163" w:type="dxa"/>
            <w:gridSpan w:val="4"/>
            <w:tcBorders>
              <w:top w:val="nil"/>
              <w:left w:val="nil"/>
              <w:right w:val="nil"/>
            </w:tcBorders>
          </w:tcPr>
          <w:p w:rsidR="00805A42" w:rsidRPr="00CB2891" w:rsidRDefault="00805A42" w:rsidP="00CB2891">
            <w:pPr>
              <w:ind w:left="1418" w:hanging="1418"/>
              <w:jc w:val="both"/>
              <w:rPr>
                <w:rFonts w:asciiTheme="minorHAnsi" w:hAnsiTheme="minorHAnsi" w:cstheme="minorHAnsi"/>
                <w:lang w:val="fr-FR"/>
              </w:rPr>
            </w:pPr>
            <w:r w:rsidRPr="00CB2891">
              <w:rPr>
                <w:rFonts w:asciiTheme="minorHAnsi" w:hAnsiTheme="minorHAnsi" w:cstheme="minorHAnsi"/>
                <w:b/>
                <w:bCs/>
                <w:u w:val="single"/>
                <w:lang w:val="fr-FR"/>
              </w:rPr>
              <w:t>Tableau 1</w:t>
            </w:r>
            <w:r w:rsidRPr="00CB2891">
              <w:rPr>
                <w:rFonts w:asciiTheme="minorHAnsi" w:hAnsiTheme="minorHAnsi" w:cstheme="minorHAnsi"/>
                <w:b/>
                <w:bCs/>
                <w:lang w:val="fr-FR"/>
              </w:rPr>
              <w:t xml:space="preserve"> : </w:t>
            </w:r>
            <w:r w:rsidRPr="00CB2891">
              <w:rPr>
                <w:rFonts w:asciiTheme="minorHAnsi" w:hAnsiTheme="minorHAnsi" w:cstheme="minorHAnsi"/>
                <w:i/>
                <w:iCs/>
                <w:lang w:val="fr-FR"/>
              </w:rPr>
              <w:t>Choix de régime de 2</w:t>
            </w:r>
            <w:r w:rsidRPr="00CB2891">
              <w:rPr>
                <w:rFonts w:asciiTheme="minorHAnsi" w:hAnsiTheme="minorHAnsi" w:cstheme="minorHAnsi"/>
                <w:i/>
                <w:iCs/>
                <w:vertAlign w:val="superscript"/>
                <w:lang w:val="fr-FR"/>
              </w:rPr>
              <w:t>ème</w:t>
            </w:r>
            <w:r w:rsidRPr="00CB2891">
              <w:rPr>
                <w:rFonts w:asciiTheme="minorHAnsi" w:hAnsiTheme="minorHAnsi" w:cstheme="minorHAnsi"/>
                <w:i/>
                <w:iCs/>
                <w:lang w:val="fr-FR"/>
              </w:rPr>
              <w:t xml:space="preserve"> ligne en fonction du protocole utilisé en 1</w:t>
            </w:r>
            <w:r w:rsidRPr="00CB2891">
              <w:rPr>
                <w:rFonts w:asciiTheme="minorHAnsi" w:hAnsiTheme="minorHAnsi" w:cstheme="minorHAnsi"/>
                <w:i/>
                <w:iCs/>
                <w:vertAlign w:val="superscript"/>
                <w:lang w:val="fr-FR"/>
              </w:rPr>
              <w:t>ère</w:t>
            </w:r>
            <w:r w:rsidRPr="00CB2891">
              <w:rPr>
                <w:rFonts w:asciiTheme="minorHAnsi" w:hAnsiTheme="minorHAnsi" w:cstheme="minorHAnsi"/>
                <w:i/>
                <w:iCs/>
                <w:lang w:val="fr-FR"/>
              </w:rPr>
              <w:t xml:space="preserve"> ligne.</w:t>
            </w:r>
          </w:p>
          <w:p w:rsidR="00805A42" w:rsidRPr="00CB2891" w:rsidRDefault="00805A42" w:rsidP="00CB2891">
            <w:pPr>
              <w:ind w:left="1418" w:hanging="1418"/>
              <w:jc w:val="both"/>
              <w:rPr>
                <w:rFonts w:asciiTheme="minorHAnsi" w:hAnsiTheme="minorHAnsi" w:cstheme="minorHAnsi"/>
                <w:i/>
                <w:iCs/>
                <w:lang w:val="fr-FR"/>
              </w:rPr>
            </w:pPr>
          </w:p>
        </w:tc>
      </w:tr>
      <w:tr w:rsidR="00805A42" w:rsidRPr="00CB2891" w:rsidTr="00805A42">
        <w:trPr>
          <w:cantSplit/>
        </w:trPr>
        <w:tc>
          <w:tcPr>
            <w:tcW w:w="3794" w:type="dxa"/>
            <w:gridSpan w:val="2"/>
            <w:vMerge w:val="restart"/>
          </w:tcPr>
          <w:p w:rsidR="00805A42" w:rsidRPr="00CB2891" w:rsidRDefault="00805A42" w:rsidP="00CB2891">
            <w:pPr>
              <w:jc w:val="both"/>
              <w:rPr>
                <w:rFonts w:asciiTheme="minorHAnsi" w:hAnsiTheme="minorHAnsi" w:cstheme="minorHAnsi"/>
                <w:lang w:val="fr-FR"/>
              </w:rPr>
            </w:pP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Protocoles de première ligne</w:t>
            </w: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(2INTI + 1INNTI)</w:t>
            </w:r>
          </w:p>
        </w:tc>
        <w:tc>
          <w:tcPr>
            <w:tcW w:w="3369" w:type="dxa"/>
            <w:gridSpan w:val="2"/>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Protocoles de deuxièmeligne</w:t>
            </w:r>
          </w:p>
        </w:tc>
      </w:tr>
      <w:tr w:rsidR="00805A42" w:rsidRPr="00CB2891" w:rsidTr="00805A42">
        <w:trPr>
          <w:cantSplit/>
        </w:trPr>
        <w:tc>
          <w:tcPr>
            <w:tcW w:w="3794" w:type="dxa"/>
            <w:gridSpan w:val="2"/>
            <w:vMerge/>
          </w:tcPr>
          <w:p w:rsidR="00805A42" w:rsidRPr="00CB2891" w:rsidRDefault="00805A42" w:rsidP="00CB2891">
            <w:pPr>
              <w:jc w:val="both"/>
              <w:rPr>
                <w:rFonts w:asciiTheme="minorHAnsi" w:hAnsiTheme="minorHAnsi" w:cstheme="minorHAnsi"/>
              </w:rPr>
            </w:pPr>
          </w:p>
        </w:tc>
        <w:tc>
          <w:tcPr>
            <w:tcW w:w="1843" w:type="dxa"/>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INTI</w:t>
            </w:r>
          </w:p>
        </w:tc>
        <w:tc>
          <w:tcPr>
            <w:tcW w:w="1526" w:type="dxa"/>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IP/r</w:t>
            </w:r>
          </w:p>
        </w:tc>
      </w:tr>
      <w:tr w:rsidR="00805A42" w:rsidRPr="00CB2891" w:rsidTr="00805A42">
        <w:trPr>
          <w:cantSplit/>
          <w:trHeight w:val="762"/>
        </w:trPr>
        <w:tc>
          <w:tcPr>
            <w:tcW w:w="1526" w:type="dxa"/>
            <w:vAlign w:val="center"/>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Protocole de préférence</w:t>
            </w:r>
          </w:p>
        </w:tc>
        <w:tc>
          <w:tcPr>
            <w:tcW w:w="2268" w:type="dxa"/>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TDF+3TC/FTC+EFV</w:t>
            </w:r>
          </w:p>
        </w:tc>
        <w:tc>
          <w:tcPr>
            <w:tcW w:w="1843" w:type="dxa"/>
          </w:tcPr>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AZT + 3TC</w:t>
            </w:r>
          </w:p>
        </w:tc>
        <w:tc>
          <w:tcPr>
            <w:tcW w:w="1526" w:type="dxa"/>
            <w:vMerge w:val="restart"/>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 xml:space="preserve">Atazanavir/r </w:t>
            </w:r>
          </w:p>
          <w:p w:rsidR="00805A42" w:rsidRPr="00CB2891" w:rsidRDefault="00805A42" w:rsidP="00CB2891">
            <w:pPr>
              <w:jc w:val="both"/>
              <w:rPr>
                <w:rFonts w:asciiTheme="minorHAnsi" w:hAnsiTheme="minorHAnsi" w:cstheme="minorHAnsi"/>
              </w:rPr>
            </w:pPr>
            <w:r w:rsidRPr="00CB2891">
              <w:rPr>
                <w:rFonts w:asciiTheme="minorHAnsi" w:hAnsiTheme="minorHAnsi" w:cstheme="minorHAnsi"/>
                <w:u w:val="single"/>
              </w:rPr>
              <w:t>ou</w:t>
            </w: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 xml:space="preserve">lopinavir/r (thermostable) </w:t>
            </w: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p>
        </w:tc>
      </w:tr>
      <w:tr w:rsidR="00805A42" w:rsidRPr="00CB2891" w:rsidTr="00805A42">
        <w:trPr>
          <w:cantSplit/>
        </w:trPr>
        <w:tc>
          <w:tcPr>
            <w:tcW w:w="1526" w:type="dxa"/>
            <w:vMerge w:val="restart"/>
            <w:vAlign w:val="center"/>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Protocoles alternatives</w:t>
            </w:r>
          </w:p>
        </w:tc>
        <w:tc>
          <w:tcPr>
            <w:tcW w:w="2268" w:type="dxa"/>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TDF + 3TC + NVP ou</w:t>
            </w:r>
          </w:p>
          <w:p w:rsidR="00805A42" w:rsidRPr="00CB2891" w:rsidRDefault="00805A42" w:rsidP="00CB2891">
            <w:pPr>
              <w:jc w:val="both"/>
              <w:rPr>
                <w:rFonts w:asciiTheme="minorHAnsi" w:hAnsiTheme="minorHAnsi" w:cstheme="minorHAnsi"/>
              </w:rPr>
            </w:pPr>
          </w:p>
        </w:tc>
        <w:tc>
          <w:tcPr>
            <w:tcW w:w="1843" w:type="dxa"/>
          </w:tcPr>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AZT + 3TC</w:t>
            </w:r>
          </w:p>
        </w:tc>
        <w:tc>
          <w:tcPr>
            <w:tcW w:w="1526" w:type="dxa"/>
            <w:vMerge/>
          </w:tcPr>
          <w:p w:rsidR="00805A42" w:rsidRPr="00CB2891" w:rsidRDefault="00805A42" w:rsidP="00CB2891">
            <w:pPr>
              <w:jc w:val="both"/>
              <w:rPr>
                <w:rFonts w:asciiTheme="minorHAnsi" w:hAnsiTheme="minorHAnsi" w:cstheme="minorHAnsi"/>
              </w:rPr>
            </w:pPr>
          </w:p>
        </w:tc>
      </w:tr>
      <w:tr w:rsidR="00805A42" w:rsidRPr="006324B7" w:rsidTr="00805A42">
        <w:trPr>
          <w:cantSplit/>
          <w:trHeight w:val="854"/>
        </w:trPr>
        <w:tc>
          <w:tcPr>
            <w:tcW w:w="1526" w:type="dxa"/>
            <w:vMerge/>
            <w:vAlign w:val="center"/>
          </w:tcPr>
          <w:p w:rsidR="00805A42" w:rsidRPr="00CB2891" w:rsidRDefault="00805A42" w:rsidP="00CB2891">
            <w:pPr>
              <w:jc w:val="both"/>
              <w:rPr>
                <w:rFonts w:asciiTheme="minorHAnsi" w:hAnsiTheme="minorHAnsi" w:cstheme="minorHAnsi"/>
              </w:rPr>
            </w:pPr>
          </w:p>
        </w:tc>
        <w:tc>
          <w:tcPr>
            <w:tcW w:w="2268" w:type="dxa"/>
          </w:tcPr>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TDF + FTC + NVP ou</w:t>
            </w:r>
          </w:p>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rPr>
            </w:pPr>
            <w:r w:rsidRPr="00CB2891">
              <w:rPr>
                <w:rFonts w:asciiTheme="minorHAnsi" w:hAnsiTheme="minorHAnsi" w:cstheme="minorHAnsi"/>
              </w:rPr>
              <w:t>AZT+3TC+EFV/NVP</w:t>
            </w:r>
          </w:p>
        </w:tc>
        <w:tc>
          <w:tcPr>
            <w:tcW w:w="1843" w:type="dxa"/>
          </w:tcPr>
          <w:p w:rsidR="00805A42" w:rsidRPr="00CB2891" w:rsidRDefault="00805A42" w:rsidP="00CB2891">
            <w:pPr>
              <w:jc w:val="both"/>
              <w:rPr>
                <w:rFonts w:asciiTheme="minorHAnsi" w:hAnsiTheme="minorHAnsi" w:cstheme="minorHAnsi"/>
              </w:rPr>
            </w:pP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TDF+3TC ou</w:t>
            </w: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TDF+FTC</w:t>
            </w:r>
          </w:p>
        </w:tc>
        <w:tc>
          <w:tcPr>
            <w:tcW w:w="1526" w:type="dxa"/>
            <w:vMerge/>
          </w:tcPr>
          <w:p w:rsidR="00805A42" w:rsidRPr="00CB2891" w:rsidRDefault="00805A42" w:rsidP="00CB2891">
            <w:pPr>
              <w:jc w:val="both"/>
              <w:rPr>
                <w:rFonts w:asciiTheme="minorHAnsi" w:hAnsiTheme="minorHAnsi" w:cstheme="minorHAnsi"/>
                <w:lang w:val="fr-FR"/>
              </w:rPr>
            </w:pPr>
          </w:p>
        </w:tc>
      </w:tr>
    </w:tbl>
    <w:p w:rsidR="00805A42" w:rsidRPr="00CB2891" w:rsidRDefault="00805A42" w:rsidP="00CB2891">
      <w:pPr>
        <w:ind w:left="284"/>
        <w:jc w:val="both"/>
        <w:rPr>
          <w:rFonts w:asciiTheme="minorHAnsi" w:hAnsiTheme="minorHAnsi" w:cstheme="minorHAnsi"/>
          <w:lang w:val="fr-FR"/>
        </w:rPr>
      </w:pPr>
    </w:p>
    <w:p w:rsidR="00805A42" w:rsidRPr="00CB2891" w:rsidRDefault="00805A42" w:rsidP="00CB2891">
      <w:pPr>
        <w:jc w:val="both"/>
        <w:rPr>
          <w:rFonts w:asciiTheme="minorHAnsi" w:hAnsiTheme="minorHAnsi" w:cstheme="minorHAnsi"/>
          <w:lang w:val="fr-FR"/>
        </w:rPr>
      </w:pPr>
      <w:r w:rsidRPr="00CB2891">
        <w:rPr>
          <w:rFonts w:asciiTheme="minorHAnsi" w:hAnsiTheme="minorHAnsi" w:cstheme="minorHAnsi"/>
          <w:lang w:val="fr-FR"/>
        </w:rPr>
        <w:t xml:space="preserve">Adapté des recommandations de l’OMS, 2013 </w:t>
      </w:r>
    </w:p>
    <w:p w:rsidR="00805A42" w:rsidRPr="00CB2891" w:rsidRDefault="00805A42" w:rsidP="00CB2891">
      <w:pPr>
        <w:jc w:val="both"/>
        <w:rPr>
          <w:rFonts w:asciiTheme="minorHAnsi" w:hAnsiTheme="minorHAnsi" w:cstheme="minorHAnsi"/>
          <w:lang w:val="fr-FR"/>
        </w:rPr>
      </w:pPr>
    </w:p>
    <w:p w:rsidR="00805A42" w:rsidRPr="00CB2891" w:rsidRDefault="00805A42" w:rsidP="00CB2891">
      <w:pPr>
        <w:jc w:val="both"/>
        <w:rPr>
          <w:rFonts w:asciiTheme="minorHAnsi" w:hAnsiTheme="minorHAnsi" w:cstheme="minorHAnsi"/>
          <w:b/>
          <w:bCs/>
          <w:color w:val="333333"/>
          <w:u w:val="single"/>
          <w:lang w:val="fr-FR"/>
        </w:rPr>
      </w:pPr>
      <w:r w:rsidRPr="00CB2891">
        <w:rPr>
          <w:rFonts w:asciiTheme="minorHAnsi" w:hAnsiTheme="minorHAnsi" w:cstheme="minorHAnsi"/>
          <w:lang w:val="fr-FR"/>
        </w:rPr>
        <w:br w:type="column"/>
      </w:r>
      <w:r w:rsidRPr="00CB2891">
        <w:rPr>
          <w:rFonts w:asciiTheme="minorHAnsi" w:hAnsiTheme="minorHAnsi" w:cstheme="minorHAnsi"/>
          <w:b/>
          <w:bCs/>
          <w:u w:val="single"/>
          <w:lang w:val="fr-FR"/>
        </w:rPr>
        <w:lastRenderedPageBreak/>
        <w:t xml:space="preserve">PROTOCOLES ARV DE TROISIEME LIGNE* </w:t>
      </w:r>
    </w:p>
    <w:p w:rsidR="00805A42" w:rsidRPr="00CB2891" w:rsidRDefault="00805A42" w:rsidP="00CB2891">
      <w:pPr>
        <w:ind w:firstLine="708"/>
        <w:jc w:val="both"/>
        <w:rPr>
          <w:rFonts w:asciiTheme="minorHAnsi" w:hAnsiTheme="minorHAnsi" w:cstheme="minorHAnsi"/>
          <w:lang w:val="fr-FR"/>
        </w:rPr>
      </w:pPr>
      <w:r w:rsidRPr="00CB2891">
        <w:rPr>
          <w:rFonts w:asciiTheme="minorHAnsi" w:hAnsiTheme="minorHAnsi" w:cstheme="minorHAnsi"/>
          <w:lang w:val="fr-FR"/>
        </w:rPr>
        <w:t>A l’heure actuelle, le nombre de personnes nécessitant la troisième ligne de traitement ARV au Cameroun est de plus en plus croissant.. La gestion individuelle des cas avérés et le choix thérapeutique en cas d’échec à la 2</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ligne seront guidés par le profil de résistance (génotypage). Aussi les protocoles de 3</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ligne doivent comprendre de nouveaux ARV avec activité VIH prouvée : IP de 2</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génération (Darunavir/ritonavir), INNRT de 2</w:t>
      </w:r>
      <w:r w:rsidRPr="00CB2891">
        <w:rPr>
          <w:rFonts w:asciiTheme="minorHAnsi" w:hAnsiTheme="minorHAnsi" w:cstheme="minorHAnsi"/>
          <w:vertAlign w:val="superscript"/>
          <w:lang w:val="fr-FR"/>
        </w:rPr>
        <w:t>ème</w:t>
      </w:r>
      <w:r w:rsidRPr="00CB2891">
        <w:rPr>
          <w:rFonts w:asciiTheme="minorHAnsi" w:hAnsiTheme="minorHAnsi" w:cstheme="minorHAnsi"/>
          <w:lang w:val="fr-FR"/>
        </w:rPr>
        <w:t xml:space="preserve"> génération (Etravirine), anti intégrase (Raltégravir ou Dolutegravir). Le choix thérapeutique tiendra compte du niveau de la charge virale et des molécules sensibles. Le coût de ces molécules, qui n’existent pas en générique, est encore trop élevé.</w:t>
      </w:r>
      <w:r w:rsidRPr="00CB2891">
        <w:rPr>
          <w:rFonts w:asciiTheme="minorHAnsi" w:hAnsiTheme="minorHAnsi" w:cstheme="minorHAnsi"/>
          <w:color w:val="3366FF"/>
          <w:lang w:val="fr-FR"/>
        </w:rPr>
        <w:t> </w:t>
      </w:r>
    </w:p>
    <w:p w:rsidR="00805A42" w:rsidRPr="00CB2891" w:rsidRDefault="00805A42" w:rsidP="00CB2891">
      <w:pPr>
        <w:ind w:firstLine="708"/>
        <w:jc w:val="both"/>
        <w:rPr>
          <w:rFonts w:asciiTheme="minorHAnsi" w:hAnsiTheme="minorHAnsi" w:cstheme="minorHAnsi"/>
          <w:lang w:val="fr-FR"/>
        </w:rPr>
      </w:pPr>
      <w:r w:rsidRPr="00CB2891">
        <w:rPr>
          <w:rFonts w:asciiTheme="minorHAnsi" w:hAnsiTheme="minorHAnsi" w:cstheme="minorHAnsi"/>
          <w:lang w:val="fr-FR"/>
        </w:rPr>
        <w:t>Ces cas devront être pris en charge dans des CTA de référence avec expertise avérée.</w:t>
      </w:r>
    </w:p>
    <w:p w:rsidR="00805A42" w:rsidRPr="00CB2891" w:rsidRDefault="00805A42" w:rsidP="00CB2891">
      <w:pPr>
        <w:pStyle w:val="BodyText"/>
        <w:jc w:val="both"/>
        <w:rPr>
          <w:rFonts w:asciiTheme="minorHAnsi" w:hAnsiTheme="minorHAnsi" w:cstheme="minorHAnsi"/>
          <w:sz w:val="24"/>
          <w:szCs w:val="24"/>
        </w:rPr>
      </w:pPr>
    </w:p>
    <w:p w:rsidR="00805A42" w:rsidRPr="00CB2891" w:rsidRDefault="00805A42" w:rsidP="00CB2891">
      <w:pPr>
        <w:pStyle w:val="BodyText"/>
        <w:jc w:val="both"/>
        <w:rPr>
          <w:rFonts w:asciiTheme="minorHAnsi" w:hAnsiTheme="minorHAnsi" w:cstheme="minorHAnsi"/>
          <w:b/>
          <w:bCs/>
          <w:color w:val="333333"/>
          <w:sz w:val="24"/>
          <w:szCs w:val="24"/>
          <w:u w:val="single"/>
        </w:rPr>
      </w:pPr>
      <w:r w:rsidRPr="00CB2891">
        <w:rPr>
          <w:rFonts w:asciiTheme="minorHAnsi" w:hAnsiTheme="minorHAnsi" w:cstheme="minorHAnsi"/>
          <w:b/>
          <w:bCs/>
          <w:color w:val="333333"/>
          <w:sz w:val="24"/>
          <w:szCs w:val="24"/>
        </w:rPr>
        <w:t>IV. 3-</w:t>
      </w:r>
      <w:r w:rsidRPr="00CB2891">
        <w:rPr>
          <w:rFonts w:asciiTheme="minorHAnsi" w:hAnsiTheme="minorHAnsi" w:cstheme="minorHAnsi"/>
          <w:b/>
          <w:bCs/>
          <w:color w:val="333333"/>
          <w:sz w:val="24"/>
          <w:szCs w:val="24"/>
          <w:u w:val="single"/>
        </w:rPr>
        <w:t xml:space="preserve"> SUIVI CLINIQUE ET BIOLOGIQUE DU PATIENT SOUS ARV</w:t>
      </w: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b/>
          <w:bCs/>
          <w:sz w:val="24"/>
          <w:szCs w:val="24"/>
        </w:rPr>
      </w:pPr>
      <w:r w:rsidRPr="00CB2891">
        <w:rPr>
          <w:rFonts w:asciiTheme="minorHAnsi" w:hAnsiTheme="minorHAnsi" w:cstheme="minorHAnsi"/>
          <w:b/>
          <w:bCs/>
          <w:sz w:val="24"/>
          <w:szCs w:val="24"/>
        </w:rPr>
        <w:t xml:space="preserve">IV.3.1. </w:t>
      </w:r>
      <w:r w:rsidRPr="00CB2891">
        <w:rPr>
          <w:rFonts w:asciiTheme="minorHAnsi" w:hAnsiTheme="minorHAnsi" w:cstheme="minorHAnsi"/>
          <w:b/>
          <w:bCs/>
          <w:sz w:val="24"/>
          <w:szCs w:val="24"/>
          <w:u w:val="single"/>
        </w:rPr>
        <w:t>Le suivi clinique</w:t>
      </w:r>
    </w:p>
    <w:p w:rsidR="00805A42" w:rsidRPr="00CB2891" w:rsidRDefault="00805A42" w:rsidP="00CB2891">
      <w:pPr>
        <w:pStyle w:val="BodyText"/>
        <w:jc w:val="both"/>
        <w:rPr>
          <w:rFonts w:asciiTheme="minorHAnsi" w:hAnsiTheme="minorHAnsi" w:cstheme="minorHAnsi"/>
          <w:b/>
          <w:bCs/>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Le médecin traitant et son équipe soignante assurent le suivi clinique.</w:t>
      </w:r>
    </w:p>
    <w:p w:rsidR="00805A42" w:rsidRPr="00CB2891" w:rsidRDefault="00805A42" w:rsidP="00CB2891">
      <w:pPr>
        <w:pStyle w:val="BodyText"/>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Il se fera au rythme suivant :</w:t>
      </w: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44724C">
      <w:pPr>
        <w:pStyle w:val="BodyText"/>
        <w:numPr>
          <w:ilvl w:val="0"/>
          <w:numId w:val="53"/>
        </w:numPr>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15è jour de traitement (J15)</w:t>
      </w:r>
    </w:p>
    <w:p w:rsidR="00805A42" w:rsidRPr="00CB2891" w:rsidRDefault="00805A42" w:rsidP="0044724C">
      <w:pPr>
        <w:pStyle w:val="BodyText"/>
        <w:numPr>
          <w:ilvl w:val="0"/>
          <w:numId w:val="53"/>
        </w:numPr>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Une fois par mois pendant les trois premiers mois (M1, M2, M3)</w:t>
      </w:r>
    </w:p>
    <w:p w:rsidR="00805A42" w:rsidRPr="00CB2891" w:rsidRDefault="00805A42" w:rsidP="0044724C">
      <w:pPr>
        <w:pStyle w:val="BodyText"/>
        <w:numPr>
          <w:ilvl w:val="0"/>
          <w:numId w:val="53"/>
        </w:numPr>
        <w:jc w:val="both"/>
        <w:rPr>
          <w:rFonts w:asciiTheme="minorHAnsi" w:hAnsiTheme="minorHAnsi" w:cstheme="minorHAnsi"/>
          <w:sz w:val="24"/>
          <w:szCs w:val="24"/>
        </w:rPr>
      </w:pPr>
      <w:r w:rsidRPr="00CB2891">
        <w:rPr>
          <w:rFonts w:asciiTheme="minorHAnsi" w:hAnsiTheme="minorHAnsi" w:cstheme="minorHAnsi"/>
          <w:sz w:val="24"/>
          <w:szCs w:val="24"/>
        </w:rPr>
        <w:t>Tous les 3 mois pendant les 2 premières années</w:t>
      </w:r>
    </w:p>
    <w:p w:rsidR="00805A42" w:rsidRPr="00CB2891" w:rsidRDefault="00805A42" w:rsidP="0044724C">
      <w:pPr>
        <w:pStyle w:val="BodyText"/>
        <w:numPr>
          <w:ilvl w:val="0"/>
          <w:numId w:val="53"/>
        </w:numPr>
        <w:jc w:val="both"/>
        <w:rPr>
          <w:rFonts w:asciiTheme="minorHAnsi" w:hAnsiTheme="minorHAnsi" w:cstheme="minorHAnsi"/>
          <w:sz w:val="24"/>
          <w:szCs w:val="24"/>
        </w:rPr>
      </w:pPr>
      <w:r w:rsidRPr="00CB2891">
        <w:rPr>
          <w:rFonts w:asciiTheme="minorHAnsi" w:hAnsiTheme="minorHAnsi" w:cstheme="minorHAnsi"/>
          <w:sz w:val="24"/>
          <w:szCs w:val="24"/>
        </w:rPr>
        <w:t xml:space="preserve">Une fois tous les 6 mois après </w:t>
      </w:r>
      <w:r w:rsidRPr="00CB2891">
        <w:rPr>
          <w:rFonts w:asciiTheme="minorHAnsi" w:hAnsiTheme="minorHAnsi" w:cstheme="minorHAnsi"/>
          <w:color w:val="C0504D"/>
          <w:sz w:val="24"/>
          <w:szCs w:val="24"/>
        </w:rPr>
        <w:t>stabilisation clinique et immunologique</w:t>
      </w:r>
      <w:r w:rsidRPr="00CB2891">
        <w:rPr>
          <w:rFonts w:asciiTheme="minorHAnsi" w:hAnsiTheme="minorHAnsi" w:cstheme="minorHAnsi"/>
          <w:sz w:val="24"/>
          <w:szCs w:val="24"/>
        </w:rPr>
        <w:t xml:space="preserve">ie cv  indétectable  pendant 02 ans </w:t>
      </w:r>
    </w:p>
    <w:p w:rsidR="00805A42" w:rsidRPr="00CB2891" w:rsidRDefault="00805A42" w:rsidP="00CB2891">
      <w:pPr>
        <w:pStyle w:val="BodyText"/>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Cette fréquence pourra être augmentée en fonction de l’état clinique du patient.</w:t>
      </w:r>
    </w:p>
    <w:p w:rsidR="00805A42" w:rsidRPr="00CB2891" w:rsidRDefault="00805A42" w:rsidP="00CB2891">
      <w:pPr>
        <w:pStyle w:val="BodyText"/>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A chacune de ces visites, il faudra :</w:t>
      </w: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S’assurer toujours de la bonne compréhension en faisant répéter les posologies par le patient</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S’assurer toujours  de l’acceptation de la thérapie par le malade en objectivant son organisation personnelle dans la prise de traitement (intégration du traitement dans sa vie quotidienne)</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 xml:space="preserve">S’assurer de la bonne observance du traitement par le malade (nombre de dose omise dans les 4 derniers jours) </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 xml:space="preserve">Exploiter les observations du pharmacien (ou commis) sur la disponibilité des molécules et l’observance du patient </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Surveiller l’état nutritionnel du malade (prise de poids régulière)</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Surveiller la tolérance et la toxicité du traitement</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Evaluer l’efficacité clinique du traitement</w:t>
      </w:r>
    </w:p>
    <w:p w:rsidR="00805A42" w:rsidRPr="00CB2891" w:rsidRDefault="00805A42" w:rsidP="0044724C">
      <w:pPr>
        <w:pStyle w:val="BodyText"/>
        <w:numPr>
          <w:ilvl w:val="0"/>
          <w:numId w:val="55"/>
        </w:numPr>
        <w:tabs>
          <w:tab w:val="clear" w:pos="720"/>
          <w:tab w:val="num" w:pos="1068"/>
        </w:tabs>
        <w:ind w:left="1068"/>
        <w:jc w:val="both"/>
        <w:rPr>
          <w:rFonts w:asciiTheme="minorHAnsi" w:hAnsiTheme="minorHAnsi" w:cstheme="minorHAnsi"/>
          <w:sz w:val="24"/>
          <w:szCs w:val="24"/>
        </w:rPr>
      </w:pPr>
      <w:r w:rsidRPr="00CB2891">
        <w:rPr>
          <w:rFonts w:asciiTheme="minorHAnsi" w:hAnsiTheme="minorHAnsi" w:cstheme="minorHAnsi"/>
          <w:sz w:val="24"/>
          <w:szCs w:val="24"/>
        </w:rPr>
        <w:t>Référer le patient pour les services  de soutien.</w:t>
      </w:r>
    </w:p>
    <w:p w:rsidR="00805A42" w:rsidRPr="00CB2891" w:rsidRDefault="00805A42" w:rsidP="00CB2891">
      <w:pPr>
        <w:pStyle w:val="BodyText"/>
        <w:jc w:val="both"/>
        <w:rPr>
          <w:rFonts w:asciiTheme="minorHAnsi" w:hAnsiTheme="minorHAnsi" w:cstheme="minorHAnsi"/>
          <w:sz w:val="24"/>
          <w:szCs w:val="24"/>
        </w:rPr>
      </w:pPr>
    </w:p>
    <w:p w:rsidR="00805A42" w:rsidRPr="00CB2891" w:rsidRDefault="00805A42" w:rsidP="00CB2891">
      <w:pPr>
        <w:pStyle w:val="BodyText"/>
        <w:ind w:left="360"/>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r w:rsidRPr="00CB2891">
        <w:rPr>
          <w:rFonts w:asciiTheme="minorHAnsi" w:hAnsiTheme="minorHAnsi" w:cstheme="minorHAnsi"/>
          <w:b/>
          <w:bCs/>
          <w:color w:val="333333"/>
          <w:sz w:val="24"/>
          <w:szCs w:val="24"/>
        </w:rPr>
        <w:t xml:space="preserve">IV.3.2. </w:t>
      </w:r>
      <w:r w:rsidRPr="00CB2891">
        <w:rPr>
          <w:rFonts w:asciiTheme="minorHAnsi" w:hAnsiTheme="minorHAnsi" w:cstheme="minorHAnsi"/>
          <w:b/>
          <w:bCs/>
          <w:color w:val="333333"/>
          <w:sz w:val="24"/>
          <w:szCs w:val="24"/>
          <w:u w:val="single"/>
        </w:rPr>
        <w:t>Le suivi biologique</w:t>
      </w: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Le suivi biologique des patients débutant le traitement ARV sera fait comme suit :</w:t>
      </w:r>
    </w:p>
    <w:p w:rsidR="00805A42" w:rsidRPr="00CB2891" w:rsidRDefault="00805A42" w:rsidP="00CB2891">
      <w:pPr>
        <w:pStyle w:val="BodyText"/>
        <w:jc w:val="both"/>
        <w:rPr>
          <w:rFonts w:asciiTheme="minorHAnsi" w:hAnsiTheme="minorHAnsi" w:cstheme="minorHAnsi"/>
          <w:b/>
          <w:bCs/>
          <w:color w:val="333333"/>
          <w:sz w:val="24"/>
          <w:szCs w:val="24"/>
        </w:rPr>
      </w:pPr>
    </w:p>
    <w:p w:rsidR="00805A42" w:rsidRPr="00CB2891" w:rsidRDefault="00805A42" w:rsidP="0044724C">
      <w:pPr>
        <w:pStyle w:val="BodyText"/>
        <w:numPr>
          <w:ilvl w:val="0"/>
          <w:numId w:val="56"/>
        </w:numPr>
        <w:tabs>
          <w:tab w:val="clear" w:pos="1428"/>
          <w:tab w:val="num" w:pos="360"/>
        </w:tabs>
        <w:ind w:left="360"/>
        <w:jc w:val="both"/>
        <w:rPr>
          <w:rFonts w:asciiTheme="minorHAnsi" w:hAnsiTheme="minorHAnsi" w:cstheme="minorHAnsi"/>
          <w:color w:val="333333"/>
          <w:sz w:val="24"/>
          <w:szCs w:val="24"/>
        </w:rPr>
      </w:pPr>
      <w:r w:rsidRPr="00CB2891">
        <w:rPr>
          <w:rFonts w:asciiTheme="minorHAnsi" w:hAnsiTheme="minorHAnsi" w:cstheme="minorHAnsi"/>
          <w:b/>
          <w:bCs/>
          <w:color w:val="333333"/>
          <w:sz w:val="24"/>
          <w:szCs w:val="24"/>
        </w:rPr>
        <w:t>J15de mise sous ARV</w:t>
      </w:r>
      <w:r w:rsidRPr="00CB2891">
        <w:rPr>
          <w:rFonts w:asciiTheme="minorHAnsi" w:hAnsiTheme="minorHAnsi" w:cstheme="minorHAnsi"/>
          <w:color w:val="333333"/>
          <w:sz w:val="24"/>
          <w:szCs w:val="24"/>
        </w:rPr>
        <w:t> :</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NFS (Si le régime contient l’AZT)</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sz w:val="24"/>
          <w:szCs w:val="24"/>
        </w:rPr>
      </w:pPr>
      <w:r w:rsidRPr="00CB2891">
        <w:rPr>
          <w:rFonts w:asciiTheme="minorHAnsi" w:hAnsiTheme="minorHAnsi" w:cstheme="minorHAnsi"/>
          <w:sz w:val="24"/>
          <w:szCs w:val="24"/>
        </w:rPr>
        <w:t xml:space="preserve">Transaminases (Si le régime contient la NVP ou en cas d’indication clinique) </w:t>
      </w:r>
    </w:p>
    <w:p w:rsidR="00805A42" w:rsidRPr="00CB2891" w:rsidRDefault="00805A42" w:rsidP="00CB2891">
      <w:pPr>
        <w:pStyle w:val="BodyText"/>
        <w:tabs>
          <w:tab w:val="num" w:pos="1080"/>
        </w:tabs>
        <w:jc w:val="both"/>
        <w:rPr>
          <w:rFonts w:asciiTheme="minorHAnsi" w:hAnsiTheme="minorHAnsi" w:cstheme="minorHAnsi"/>
          <w:sz w:val="24"/>
          <w:szCs w:val="24"/>
        </w:rPr>
      </w:pPr>
    </w:p>
    <w:p w:rsidR="00805A42" w:rsidRPr="00682E31" w:rsidRDefault="00805A42" w:rsidP="00CB2891">
      <w:pPr>
        <w:pStyle w:val="BodyText"/>
        <w:ind w:left="360"/>
        <w:jc w:val="both"/>
        <w:rPr>
          <w:rFonts w:asciiTheme="minorHAnsi" w:hAnsiTheme="minorHAnsi" w:cstheme="minorHAnsi"/>
          <w:i/>
          <w:iCs/>
          <w:sz w:val="24"/>
          <w:szCs w:val="24"/>
        </w:rPr>
      </w:pPr>
      <w:r w:rsidRPr="00CB2891">
        <w:rPr>
          <w:rFonts w:asciiTheme="minorHAnsi" w:hAnsiTheme="minorHAnsi" w:cstheme="minorHAnsi"/>
          <w:i/>
          <w:iCs/>
          <w:sz w:val="24"/>
          <w:szCs w:val="24"/>
        </w:rPr>
        <w:t xml:space="preserve">* Une demande motivée d’autorisation d’importation des ARV appropries devra être </w:t>
      </w:r>
      <w:r w:rsidRPr="00682E31">
        <w:rPr>
          <w:rFonts w:asciiTheme="minorHAnsi" w:hAnsiTheme="minorHAnsi" w:cstheme="minorHAnsi"/>
          <w:i/>
          <w:iCs/>
          <w:sz w:val="24"/>
          <w:szCs w:val="24"/>
        </w:rPr>
        <w:t>préalablement adressée au Ministre de la Santé Publique par le CTA.</w:t>
      </w:r>
    </w:p>
    <w:p w:rsidR="00805A42" w:rsidRPr="00682E31" w:rsidRDefault="007D16D5" w:rsidP="00CB2891">
      <w:pPr>
        <w:pStyle w:val="BodyText"/>
        <w:ind w:left="360"/>
        <w:jc w:val="both"/>
        <w:rPr>
          <w:rFonts w:asciiTheme="minorHAnsi" w:hAnsiTheme="minorHAnsi" w:cstheme="minorHAnsi"/>
          <w:i/>
          <w:iCs/>
          <w:sz w:val="24"/>
          <w:szCs w:val="24"/>
        </w:rPr>
      </w:pPr>
      <w:r>
        <w:rPr>
          <w:rFonts w:asciiTheme="minorHAnsi" w:hAnsiTheme="minorHAnsi" w:cstheme="minorHAnsi"/>
          <w:noProof/>
          <w:sz w:val="24"/>
          <w:szCs w:val="24"/>
          <w:lang w:val="en-US" w:eastAsia="en-US"/>
        </w:rPr>
        <mc:AlternateContent>
          <mc:Choice Requires="wps">
            <w:drawing>
              <wp:anchor distT="0" distB="0" distL="114300" distR="114300" simplePos="0" relativeHeight="251959296" behindDoc="1" locked="1" layoutInCell="1" allowOverlap="1" wp14:anchorId="21085050" wp14:editId="56FDC5B5">
                <wp:simplePos x="0" y="0"/>
                <wp:positionH relativeFrom="column">
                  <wp:posOffset>-3000375</wp:posOffset>
                </wp:positionH>
                <wp:positionV relativeFrom="paragraph">
                  <wp:posOffset>459105</wp:posOffset>
                </wp:positionV>
                <wp:extent cx="5600700" cy="304800"/>
                <wp:effectExtent l="0" t="0" r="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4B7" w:rsidRPr="0066263A" w:rsidRDefault="006324B7" w:rsidP="00805A42">
                            <w:pPr>
                              <w:rPr>
                                <w:sz w:val="20"/>
                                <w:szCs w:val="20"/>
                              </w:rPr>
                            </w:pPr>
                            <w:r>
                              <w:rPr>
                                <w:sz w:val="20"/>
                                <w:szCs w:val="20"/>
                              </w:rPr>
                              <w:t>12                              13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4" o:spid="_x0000_s1069" style="position:absolute;left:0;text-align:left;margin-left:-236.25pt;margin-top:36.15pt;width:441pt;height:24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" stroked="f">
                <v:textbox>
                  <w:txbxContent>
                    <w:p w:rsidR="006324B7" w:rsidRPr="0066263A" w:rsidRDefault="006324B7" w:rsidP="00805A42">
                      <w:pPr>
                        <w:rPr>
                          <w:sz w:val="20"/>
                          <w:szCs w:val="20"/>
                        </w:rPr>
                      </w:pPr>
                      <w:r>
                        <w:rPr>
                          <w:sz w:val="20"/>
                          <w:szCs w:val="20"/>
                        </w:rPr>
                        <w:t>12                              13</w:t>
                      </w:r>
                    </w:p>
                  </w:txbxContent>
                </v:textbox>
                <w10:anchorlock/>
              </v:rect>
            </w:pict>
          </mc:Fallback>
        </mc:AlternateContent>
      </w:r>
    </w:p>
    <w:p w:rsidR="00805A42" w:rsidRPr="00CB2891" w:rsidRDefault="007D16D5" w:rsidP="00CB2891">
      <w:pPr>
        <w:pStyle w:val="BodyText"/>
        <w:jc w:val="both"/>
        <w:rPr>
          <w:rFonts w:asciiTheme="minorHAnsi" w:hAnsiTheme="minorHAnsi" w:cstheme="minorHAnsi"/>
          <w:color w:val="333333"/>
          <w:sz w:val="24"/>
          <w:szCs w:val="24"/>
        </w:rPr>
      </w:pPr>
      <w:r>
        <w:rPr>
          <w:rFonts w:asciiTheme="minorHAnsi" w:hAnsiTheme="minorHAnsi" w:cstheme="minorHAnsi"/>
          <w:noProof/>
          <w:sz w:val="24"/>
          <w:szCs w:val="24"/>
          <w:lang w:val="en-US" w:eastAsia="en-US"/>
        </w:rPr>
        <mc:AlternateContent>
          <mc:Choice Requires="wpg">
            <w:drawing>
              <wp:anchor distT="0" distB="0" distL="114300" distR="114300" simplePos="0" relativeHeight="251957248" behindDoc="0" locked="1" layoutInCell="1" allowOverlap="1" wp14:anchorId="609696E1" wp14:editId="0C2725AF">
                <wp:simplePos x="0" y="0"/>
                <wp:positionH relativeFrom="column">
                  <wp:posOffset>2400300</wp:posOffset>
                </wp:positionH>
                <wp:positionV relativeFrom="paragraph">
                  <wp:posOffset>2484755</wp:posOffset>
                </wp:positionV>
                <wp:extent cx="5143500" cy="342900"/>
                <wp:effectExtent l="0" t="0" r="0" b="1270"/>
                <wp:wrapNone/>
                <wp:docPr id="55" name="Group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42900"/>
                          <a:chOff x="4374" y="10987"/>
                          <a:chExt cx="8100" cy="540"/>
                        </a:xfrm>
                      </wpg:grpSpPr>
                      <wps:wsp>
                        <wps:cNvPr id="56" name="Text Box 65"/>
                        <wps:cNvSpPr txBox="1">
                          <a:spLocks noChangeArrowheads="1"/>
                        </wps:cNvSpPr>
                        <wps:spPr bwMode="auto">
                          <a:xfrm>
                            <a:off x="11934" y="10987"/>
                            <a:ext cx="47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5">
                          <w:txbxContent>
                            <w:p w:rsidR="006324B7" w:rsidRDefault="006324B7" w:rsidP="00805A42"/>
                          </w:txbxContent>
                        </wps:txbx>
                        <wps:bodyPr rot="0" vert="horz" wrap="square" lIns="91440" tIns="45720" rIns="91440" bIns="45720" anchor="t" anchorCtr="0" upright="1">
                          <a:noAutofit/>
                        </wps:bodyPr>
                      </wps:wsp>
                      <wps:wsp>
                        <wps:cNvPr id="57" name="Text Box 66"/>
                        <wps:cNvSpPr txBox="1">
                          <a:spLocks noChangeArrowheads="1"/>
                        </wps:cNvSpPr>
                        <wps:spPr bwMode="auto">
                          <a:xfrm>
                            <a:off x="11934" y="1098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6">
                          <w:txbxContent>
                            <w:p w:rsidR="006324B7" w:rsidRDefault="006324B7" w:rsidP="00805A42">
                              <w:pPr>
                                <w:rPr>
                                  <w:b/>
                                  <w:bCs/>
                                  <w:sz w:val="16"/>
                                  <w:szCs w:val="16"/>
                                </w:rPr>
                              </w:pPr>
                              <w:r>
                                <w:rPr>
                                  <w:b/>
                                  <w:bCs/>
                                  <w:sz w:val="16"/>
                                  <w:szCs w:val="16"/>
                                </w:rPr>
                                <w:t>66</w:t>
                              </w:r>
                            </w:p>
                          </w:txbxContent>
                        </wps:txbx>
                        <wps:bodyPr rot="0" vert="horz" wrap="square" lIns="91440" tIns="45720" rIns="91440" bIns="45720" anchor="t" anchorCtr="0" upright="1">
                          <a:noAutofit/>
                        </wps:bodyPr>
                      </wps:wsp>
                      <wps:wsp>
                        <wps:cNvPr id="58" name="Text Box 67"/>
                        <wps:cNvSpPr txBox="1">
                          <a:spLocks noChangeArrowheads="1"/>
                        </wps:cNvSpPr>
                        <wps:spPr bwMode="auto">
                          <a:xfrm>
                            <a:off x="4374" y="1098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7">
                          <w:txbxContent>
                            <w:p w:rsidR="006324B7" w:rsidRDefault="006324B7" w:rsidP="00805A42">
                              <w:pPr>
                                <w:rPr>
                                  <w:b/>
                                  <w:bCs/>
                                  <w:sz w:val="16"/>
                                  <w:szCs w:val="16"/>
                                </w:rPr>
                              </w:pPr>
                              <w:r>
                                <w:rPr>
                                  <w:b/>
                                  <w:bCs/>
                                  <w:sz w:val="16"/>
                                  <w:szCs w:val="16"/>
                                </w:rPr>
                                <w:t>55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e 150" o:spid="_x0000_s1070" style="position:absolute;left:0;text-align:left;margin-left:189pt;margin-top:195.65pt;width:405pt;height:27pt;z-index:251957248" coordorigin="4374,10987" coordsize="8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">
                <v:shape id="Text Box 65" o:spid="_x0000_s1071" type="#_x0000_t202" style="position:absolute;left:11934;top:10987;width:4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style="mso-next-textbox:#Text Box 69">
                    <w:txbxContent>
                      <w:p w:rsidR="006324B7" w:rsidRDefault="006324B7" w:rsidP="00805A42"/>
                    </w:txbxContent>
                  </v:textbox>
                </v:shape>
                <v:shape id="Text Box 66" o:spid="_x0000_s1072" type="#_x0000_t202" style="position:absolute;left:11934;top:10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style="mso-next-textbox:#Text Box 70">
                    <w:txbxContent>
                      <w:p w:rsidR="006324B7" w:rsidRDefault="006324B7" w:rsidP="00805A42">
                        <w:pPr>
                          <w:rPr>
                            <w:b/>
                            <w:bCs/>
                            <w:sz w:val="16"/>
                            <w:szCs w:val="16"/>
                          </w:rPr>
                        </w:pPr>
                        <w:r>
                          <w:rPr>
                            <w:b/>
                            <w:bCs/>
                            <w:sz w:val="16"/>
                            <w:szCs w:val="16"/>
                          </w:rPr>
                          <w:t>66</w:t>
                        </w:r>
                      </w:p>
                    </w:txbxContent>
                  </v:textbox>
                </v:shape>
                <v:shape id="Text Box 67" o:spid="_x0000_s1073" type="#_x0000_t202" style="position:absolute;left:4374;top:10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style="mso-next-textbox:#Text Box 71">
                    <w:txbxContent>
                      <w:p w:rsidR="006324B7" w:rsidRDefault="006324B7" w:rsidP="00805A42">
                        <w:pPr>
                          <w:rPr>
                            <w:b/>
                            <w:bCs/>
                            <w:sz w:val="16"/>
                            <w:szCs w:val="16"/>
                          </w:rPr>
                        </w:pPr>
                        <w:r>
                          <w:rPr>
                            <w:b/>
                            <w:bCs/>
                            <w:sz w:val="16"/>
                            <w:szCs w:val="16"/>
                          </w:rPr>
                          <w:t>55</w:t>
                        </w:r>
                      </w:p>
                    </w:txbxContent>
                  </v:textbox>
                </v:shape>
                <w10:anchorlock/>
              </v:group>
            </w:pict>
          </mc:Fallback>
        </mc:AlternateContent>
      </w:r>
      <w:r>
        <w:rPr>
          <w:rFonts w:asciiTheme="minorHAnsi" w:hAnsiTheme="minorHAnsi" w:cstheme="minorHAnsi"/>
          <w:noProof/>
          <w:sz w:val="24"/>
          <w:szCs w:val="24"/>
          <w:lang w:val="en-US" w:eastAsia="en-US"/>
        </w:rPr>
        <mc:AlternateContent>
          <mc:Choice Requires="wpg">
            <w:drawing>
              <wp:anchor distT="0" distB="0" distL="114300" distR="114300" simplePos="0" relativeHeight="251958272" behindDoc="0" locked="1" layoutInCell="1" allowOverlap="1" wp14:anchorId="54DD6C49" wp14:editId="4D9011D2">
                <wp:simplePos x="0" y="0"/>
                <wp:positionH relativeFrom="column">
                  <wp:posOffset>2400300</wp:posOffset>
                </wp:positionH>
                <wp:positionV relativeFrom="paragraph">
                  <wp:posOffset>2484755</wp:posOffset>
                </wp:positionV>
                <wp:extent cx="5143500" cy="342900"/>
                <wp:effectExtent l="0" t="0" r="0" b="0"/>
                <wp:wrapNone/>
                <wp:docPr id="146" name="Groupe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42900"/>
                          <a:chOff x="4374" y="10987"/>
                          <a:chExt cx="8100" cy="540"/>
                        </a:xfrm>
                      </wpg:grpSpPr>
                      <wps:wsp>
                        <wps:cNvPr id="147" name="Text Box 69"/>
                        <wps:cNvSpPr txBox="1">
                          <a:spLocks noChangeArrowheads="1"/>
                        </wps:cNvSpPr>
                        <wps:spPr bwMode="auto">
                          <a:xfrm>
                            <a:off x="11934" y="10987"/>
                            <a:ext cx="47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5" seq="1"/>
                        <wps:bodyPr rot="0" vert="horz" wrap="square" lIns="91440" tIns="45720" rIns="91440" bIns="45720" anchor="t" anchorCtr="0" upright="1">
                          <a:noAutofit/>
                        </wps:bodyPr>
                      </wps:wsp>
                      <wps:wsp>
                        <wps:cNvPr id="148" name="Text Box 70"/>
                        <wps:cNvSpPr txBox="1">
                          <a:spLocks noChangeArrowheads="1"/>
                        </wps:cNvSpPr>
                        <wps:spPr bwMode="auto">
                          <a:xfrm>
                            <a:off x="11934" y="1098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6" seq="1"/>
                        <wps:bodyPr rot="0" vert="horz" wrap="square" lIns="91440" tIns="45720" rIns="91440" bIns="45720" anchor="t" anchorCtr="0" upright="1">
                          <a:noAutofit/>
                        </wps:bodyPr>
                      </wps:wsp>
                      <wps:wsp>
                        <wps:cNvPr id="149" name="Text Box 71"/>
                        <wps:cNvSpPr txBox="1">
                          <a:spLocks noChangeArrowheads="1"/>
                        </wps:cNvSpPr>
                        <wps:spPr bwMode="auto">
                          <a:xfrm>
                            <a:off x="4374" y="1098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7" seq="1"/>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e 146" o:spid="_x0000_s1074" style="position:absolute;left:0;text-align:left;margin-left:189pt;margin-top:195.65pt;width:405pt;height:27pt;z-index:251958272" coordorigin="4374,10987" coordsize="8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">
                <v:shape id="Text Box 69" o:spid="_x0000_s1075" type="#_x0000_t202" style="position:absolute;left:11934;top:10987;width:47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v:textbox>
                </v:shape>
                <v:shape id="Text Box 70" o:spid="_x0000_s1076" type="#_x0000_t202" style="position:absolute;left:11934;top:10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v:textbox>
                </v:shape>
                <v:shape id="Text Box 71" o:spid="_x0000_s1077" type="#_x0000_t202" style="position:absolute;left:4374;top:10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v:textbox>
                </v:shape>
                <w10:anchorlock/>
              </v:group>
            </w:pict>
          </mc:Fallback>
        </mc:AlternateContent>
      </w:r>
      <w:r w:rsidR="00805A42" w:rsidRPr="00CB2891">
        <w:rPr>
          <w:rFonts w:asciiTheme="minorHAnsi" w:hAnsiTheme="minorHAnsi" w:cstheme="minorHAnsi"/>
          <w:b/>
          <w:bCs/>
          <w:color w:val="333333"/>
          <w:sz w:val="24"/>
          <w:szCs w:val="24"/>
        </w:rPr>
        <w:t xml:space="preserve">J30 </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Créatininémie si le régime contient le TDF</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Bandelettes urinaires si le régime contient le Ténofovir et en cas d’indication clinique</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 xml:space="preserve">NFS (Si le régime contient l’AZT et en cas d’indication clinique à M2 et M3) </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Transaminases (si le régime contient la névirapine  en cas  d’indication clinique)</w:t>
      </w:r>
    </w:p>
    <w:p w:rsidR="00805A42" w:rsidRPr="00CB2891" w:rsidRDefault="00805A42" w:rsidP="00CB2891">
      <w:pPr>
        <w:pStyle w:val="BodyText"/>
        <w:tabs>
          <w:tab w:val="num" w:pos="1080"/>
        </w:tabs>
        <w:ind w:left="720"/>
        <w:jc w:val="both"/>
        <w:rPr>
          <w:rFonts w:asciiTheme="minorHAnsi" w:hAnsiTheme="minorHAnsi" w:cstheme="minorHAnsi"/>
          <w:color w:val="333333"/>
          <w:sz w:val="24"/>
          <w:szCs w:val="24"/>
        </w:rPr>
      </w:pPr>
    </w:p>
    <w:p w:rsidR="00805A42" w:rsidRPr="00CB2891" w:rsidRDefault="00805A42" w:rsidP="0044724C">
      <w:pPr>
        <w:pStyle w:val="BodyText"/>
        <w:numPr>
          <w:ilvl w:val="0"/>
          <w:numId w:val="56"/>
        </w:numPr>
        <w:tabs>
          <w:tab w:val="clear" w:pos="1428"/>
          <w:tab w:val="num" w:pos="360"/>
        </w:tabs>
        <w:ind w:left="360"/>
        <w:jc w:val="both"/>
        <w:rPr>
          <w:rFonts w:asciiTheme="minorHAnsi" w:hAnsiTheme="minorHAnsi" w:cstheme="minorHAnsi"/>
          <w:color w:val="333333"/>
          <w:sz w:val="24"/>
          <w:szCs w:val="24"/>
        </w:rPr>
      </w:pPr>
      <w:r w:rsidRPr="00CB2891">
        <w:rPr>
          <w:rFonts w:asciiTheme="minorHAnsi" w:hAnsiTheme="minorHAnsi" w:cstheme="minorHAnsi"/>
          <w:b/>
          <w:bCs/>
          <w:color w:val="333333"/>
          <w:sz w:val="24"/>
          <w:szCs w:val="24"/>
        </w:rPr>
        <w:t>Au sixième mois et tous les 06 mois pendant 2 ans puis une fois par an après stabilisation clinique</w:t>
      </w:r>
      <w:r w:rsidRPr="00CB2891">
        <w:rPr>
          <w:rFonts w:asciiTheme="minorHAnsi" w:hAnsiTheme="minorHAnsi" w:cstheme="minorHAnsi"/>
          <w:color w:val="333333"/>
          <w:sz w:val="24"/>
          <w:szCs w:val="24"/>
        </w:rPr>
        <w:t xml:space="preserve"> et </w:t>
      </w:r>
      <w:r w:rsidRPr="00CB2891">
        <w:rPr>
          <w:rFonts w:asciiTheme="minorHAnsi" w:hAnsiTheme="minorHAnsi" w:cstheme="minorHAnsi"/>
          <w:b/>
          <w:bCs/>
          <w:color w:val="333333"/>
          <w:sz w:val="24"/>
          <w:szCs w:val="24"/>
        </w:rPr>
        <w:t xml:space="preserve">immunologique </w:t>
      </w:r>
      <w:r w:rsidRPr="00CB2891">
        <w:rPr>
          <w:rFonts w:asciiTheme="minorHAnsi" w:hAnsiTheme="minorHAnsi" w:cstheme="minorHAnsi"/>
          <w:color w:val="333333"/>
          <w:sz w:val="24"/>
          <w:szCs w:val="24"/>
        </w:rPr>
        <w:t>:</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créatinémie en fonction des molécules utilisées (ddI, TDF ou LPV/r) et si indications cliniques.</w:t>
      </w:r>
    </w:p>
    <w:p w:rsidR="00805A42" w:rsidRPr="007B361A" w:rsidRDefault="00805A42" w:rsidP="007B361A">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Bandelettes urinaires si le régime contient le Ténofovir</w:t>
      </w:r>
    </w:p>
    <w:p w:rsidR="00805A42" w:rsidRPr="00CB2891" w:rsidRDefault="00805A42" w:rsidP="0044724C">
      <w:pPr>
        <w:pStyle w:val="BodyText"/>
        <w:numPr>
          <w:ilvl w:val="0"/>
          <w:numId w:val="57"/>
        </w:numPr>
        <w:tabs>
          <w:tab w:val="clear" w:pos="2148"/>
          <w:tab w:val="num" w:pos="1080"/>
        </w:tabs>
        <w:ind w:left="1080"/>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 xml:space="preserve">Numération des lymphocytes </w:t>
      </w:r>
      <w:r w:rsidRPr="00CB2891">
        <w:rPr>
          <w:rFonts w:asciiTheme="minorHAnsi" w:hAnsiTheme="minorHAnsi" w:cstheme="minorHAnsi"/>
          <w:sz w:val="24"/>
          <w:szCs w:val="24"/>
        </w:rPr>
        <w:t xml:space="preserve">T </w:t>
      </w:r>
      <w:r w:rsidRPr="00CB2891">
        <w:rPr>
          <w:rFonts w:asciiTheme="minorHAnsi" w:hAnsiTheme="minorHAnsi" w:cstheme="minorHAnsi"/>
          <w:color w:val="333333"/>
          <w:sz w:val="24"/>
          <w:szCs w:val="24"/>
        </w:rPr>
        <w:t>CD4 arrêt de réalisation après 2 valeurs supérieures à 350 cells/mm</w:t>
      </w:r>
      <w:r w:rsidRPr="00CB2891">
        <w:rPr>
          <w:rFonts w:asciiTheme="minorHAnsi" w:hAnsiTheme="minorHAnsi" w:cstheme="minorHAnsi"/>
          <w:color w:val="333333"/>
          <w:sz w:val="24"/>
          <w:szCs w:val="24"/>
          <w:vertAlign w:val="superscript"/>
        </w:rPr>
        <w:t>3</w:t>
      </w:r>
    </w:p>
    <w:p w:rsidR="00805A42" w:rsidRPr="00CB2891" w:rsidRDefault="00805A42" w:rsidP="00CB2891">
      <w:pPr>
        <w:pStyle w:val="BodyText"/>
        <w:tabs>
          <w:tab w:val="num" w:pos="1080"/>
        </w:tabs>
        <w:ind w:left="720"/>
        <w:jc w:val="both"/>
        <w:rPr>
          <w:rFonts w:asciiTheme="minorHAnsi" w:hAnsiTheme="minorHAnsi" w:cstheme="minorHAnsi"/>
          <w:color w:val="333333"/>
          <w:sz w:val="24"/>
          <w:szCs w:val="24"/>
        </w:rPr>
      </w:pPr>
    </w:p>
    <w:p w:rsidR="00805A42" w:rsidRPr="00CB2891" w:rsidRDefault="00805A42" w:rsidP="0044724C">
      <w:pPr>
        <w:pStyle w:val="BodyText"/>
        <w:numPr>
          <w:ilvl w:val="0"/>
          <w:numId w:val="56"/>
        </w:numPr>
        <w:tabs>
          <w:tab w:val="clear" w:pos="1428"/>
          <w:tab w:val="num" w:pos="360"/>
        </w:tabs>
        <w:ind w:left="360"/>
        <w:jc w:val="both"/>
        <w:rPr>
          <w:rFonts w:asciiTheme="minorHAnsi" w:hAnsiTheme="minorHAnsi" w:cstheme="minorHAnsi"/>
          <w:b/>
          <w:bCs/>
          <w:color w:val="333333"/>
          <w:sz w:val="24"/>
          <w:szCs w:val="24"/>
        </w:rPr>
      </w:pPr>
      <w:r w:rsidRPr="00CB2891">
        <w:rPr>
          <w:rFonts w:asciiTheme="minorHAnsi" w:hAnsiTheme="minorHAnsi" w:cstheme="minorHAnsi"/>
          <w:b/>
          <w:bCs/>
          <w:color w:val="333333"/>
          <w:sz w:val="24"/>
          <w:szCs w:val="24"/>
        </w:rPr>
        <w:t>Au sixième mois et au moins une fois p</w:t>
      </w:r>
      <w:r w:rsidR="007B361A">
        <w:rPr>
          <w:rFonts w:asciiTheme="minorHAnsi" w:hAnsiTheme="minorHAnsi" w:cstheme="minorHAnsi"/>
          <w:b/>
          <w:bCs/>
          <w:color w:val="333333"/>
          <w:sz w:val="24"/>
          <w:szCs w:val="24"/>
        </w:rPr>
        <w:t>p</w:t>
      </w:r>
      <w:r w:rsidRPr="00CB2891">
        <w:rPr>
          <w:rFonts w:asciiTheme="minorHAnsi" w:hAnsiTheme="minorHAnsi" w:cstheme="minorHAnsi"/>
          <w:b/>
          <w:bCs/>
          <w:color w:val="333333"/>
          <w:sz w:val="24"/>
          <w:szCs w:val="24"/>
        </w:rPr>
        <w:t xml:space="preserve">ar an </w:t>
      </w:r>
    </w:p>
    <w:p w:rsidR="00805A42" w:rsidRPr="00CB2891" w:rsidRDefault="00805A42" w:rsidP="0044724C">
      <w:pPr>
        <w:pStyle w:val="BodyText"/>
        <w:numPr>
          <w:ilvl w:val="0"/>
          <w:numId w:val="61"/>
        </w:numPr>
        <w:jc w:val="both"/>
        <w:rPr>
          <w:rFonts w:asciiTheme="minorHAnsi" w:hAnsiTheme="minorHAnsi" w:cstheme="minorHAnsi"/>
          <w:b/>
          <w:bCs/>
          <w:color w:val="333333"/>
          <w:sz w:val="24"/>
          <w:szCs w:val="24"/>
        </w:rPr>
      </w:pPr>
      <w:r w:rsidRPr="00CB2891">
        <w:rPr>
          <w:rFonts w:asciiTheme="minorHAnsi" w:hAnsiTheme="minorHAnsi" w:cstheme="minorHAnsi"/>
          <w:color w:val="333333"/>
          <w:sz w:val="24"/>
          <w:szCs w:val="24"/>
        </w:rPr>
        <w:t>Charge virale (dans les centres de référence si possible et ailleurs en cas d’échec clinique et/ou immunologique)</w:t>
      </w:r>
    </w:p>
    <w:p w:rsidR="00805A42" w:rsidRPr="00CB2891" w:rsidRDefault="00805A42" w:rsidP="00CB2891">
      <w:pPr>
        <w:pStyle w:val="BodyText"/>
        <w:ind w:left="708"/>
        <w:jc w:val="both"/>
        <w:rPr>
          <w:rFonts w:asciiTheme="minorHAnsi" w:hAnsiTheme="minorHAnsi" w:cstheme="minorHAnsi"/>
          <w:b/>
          <w:bCs/>
          <w:color w:val="333333"/>
          <w:sz w:val="24"/>
          <w:szCs w:val="24"/>
        </w:rPr>
      </w:pPr>
    </w:p>
    <w:p w:rsidR="00805A42" w:rsidRPr="00CB2891" w:rsidRDefault="00805A42" w:rsidP="0044724C">
      <w:pPr>
        <w:pStyle w:val="BodyText"/>
        <w:numPr>
          <w:ilvl w:val="0"/>
          <w:numId w:val="56"/>
        </w:numPr>
        <w:tabs>
          <w:tab w:val="clear" w:pos="1428"/>
          <w:tab w:val="num" w:pos="360"/>
        </w:tabs>
        <w:ind w:left="360"/>
        <w:jc w:val="both"/>
        <w:rPr>
          <w:rFonts w:asciiTheme="minorHAnsi" w:hAnsiTheme="minorHAnsi" w:cstheme="minorHAnsi"/>
          <w:color w:val="333333"/>
          <w:sz w:val="24"/>
          <w:szCs w:val="24"/>
        </w:rPr>
      </w:pPr>
      <w:r w:rsidRPr="00CB2891">
        <w:rPr>
          <w:rFonts w:asciiTheme="minorHAnsi" w:hAnsiTheme="minorHAnsi" w:cstheme="minorHAnsi"/>
          <w:b/>
          <w:bCs/>
          <w:color w:val="333333"/>
          <w:sz w:val="24"/>
          <w:szCs w:val="24"/>
        </w:rPr>
        <w:t>A douze mois et une fois par an</w:t>
      </w:r>
    </w:p>
    <w:p w:rsidR="00805A42" w:rsidRPr="00CB2891" w:rsidRDefault="00805A42" w:rsidP="0044724C">
      <w:pPr>
        <w:numPr>
          <w:ilvl w:val="0"/>
          <w:numId w:val="58"/>
        </w:numPr>
        <w:jc w:val="both"/>
        <w:rPr>
          <w:rFonts w:asciiTheme="minorHAnsi" w:hAnsiTheme="minorHAnsi" w:cstheme="minorHAnsi"/>
        </w:rPr>
      </w:pPr>
      <w:r w:rsidRPr="00CB2891">
        <w:rPr>
          <w:rFonts w:asciiTheme="minorHAnsi" w:hAnsiTheme="minorHAnsi" w:cstheme="minorHAnsi"/>
          <w:color w:val="333333"/>
        </w:rPr>
        <w:t>Amylasémie</w:t>
      </w:r>
      <w:r w:rsidRPr="00CB2891">
        <w:rPr>
          <w:rFonts w:asciiTheme="minorHAnsi" w:hAnsiTheme="minorHAnsi" w:cstheme="minorHAnsi"/>
        </w:rPr>
        <w:t xml:space="preserve">, </w:t>
      </w:r>
      <w:r w:rsidRPr="00CB2891">
        <w:rPr>
          <w:rFonts w:asciiTheme="minorHAnsi" w:hAnsiTheme="minorHAnsi" w:cstheme="minorHAnsi"/>
          <w:color w:val="333333"/>
        </w:rPr>
        <w:t>NFS</w:t>
      </w:r>
      <w:r w:rsidRPr="00CB2891">
        <w:rPr>
          <w:rFonts w:asciiTheme="minorHAnsi" w:hAnsiTheme="minorHAnsi" w:cstheme="minorHAnsi"/>
        </w:rPr>
        <w:t xml:space="preserve">, </w:t>
      </w:r>
      <w:r w:rsidRPr="00CB2891">
        <w:rPr>
          <w:rFonts w:asciiTheme="minorHAnsi" w:hAnsiTheme="minorHAnsi" w:cstheme="minorHAnsi"/>
          <w:color w:val="333333"/>
        </w:rPr>
        <w:t>ALAT</w:t>
      </w:r>
      <w:r w:rsidRPr="00CB2891">
        <w:rPr>
          <w:rFonts w:asciiTheme="minorHAnsi" w:hAnsiTheme="minorHAnsi" w:cstheme="minorHAnsi"/>
        </w:rPr>
        <w:t>/</w:t>
      </w:r>
      <w:r w:rsidRPr="00CB2891">
        <w:rPr>
          <w:rFonts w:asciiTheme="minorHAnsi" w:hAnsiTheme="minorHAnsi" w:cstheme="minorHAnsi"/>
          <w:color w:val="333333"/>
        </w:rPr>
        <w:t xml:space="preserve">ASAT </w:t>
      </w:r>
    </w:p>
    <w:p w:rsidR="00805A42" w:rsidRPr="00CB2891" w:rsidRDefault="00805A42" w:rsidP="0044724C">
      <w:pPr>
        <w:pStyle w:val="BodyText"/>
        <w:numPr>
          <w:ilvl w:val="0"/>
          <w:numId w:val="58"/>
        </w:numPr>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Cholestérolémie et triglycéridémie si indication clinique ou si le protocole contient un IP</w:t>
      </w:r>
    </w:p>
    <w:p w:rsidR="00805A42" w:rsidRPr="00CB2891" w:rsidRDefault="00805A42" w:rsidP="0044724C">
      <w:pPr>
        <w:pStyle w:val="BodyText"/>
        <w:numPr>
          <w:ilvl w:val="0"/>
          <w:numId w:val="58"/>
        </w:numPr>
        <w:jc w:val="both"/>
        <w:rPr>
          <w:rFonts w:asciiTheme="minorHAnsi" w:hAnsiTheme="minorHAnsi" w:cstheme="minorHAnsi"/>
          <w:sz w:val="24"/>
          <w:szCs w:val="24"/>
        </w:rPr>
      </w:pPr>
      <w:r w:rsidRPr="00CB2891">
        <w:rPr>
          <w:rFonts w:asciiTheme="minorHAnsi" w:hAnsiTheme="minorHAnsi" w:cstheme="minorHAnsi"/>
          <w:sz w:val="24"/>
          <w:szCs w:val="24"/>
        </w:rPr>
        <w:t>Glycémie à jeun</w:t>
      </w:r>
    </w:p>
    <w:p w:rsidR="00805A42" w:rsidRPr="00CB2891" w:rsidRDefault="00805A42" w:rsidP="0044724C">
      <w:pPr>
        <w:pStyle w:val="BodyText"/>
        <w:numPr>
          <w:ilvl w:val="0"/>
          <w:numId w:val="58"/>
        </w:numPr>
        <w:jc w:val="both"/>
        <w:rPr>
          <w:rFonts w:asciiTheme="minorHAnsi" w:hAnsiTheme="minorHAnsi" w:cstheme="minorHAnsi"/>
          <w:color w:val="333333"/>
          <w:sz w:val="24"/>
          <w:szCs w:val="24"/>
        </w:rPr>
      </w:pPr>
      <w:r w:rsidRPr="00CB2891">
        <w:rPr>
          <w:rFonts w:asciiTheme="minorHAnsi" w:hAnsiTheme="minorHAnsi" w:cstheme="minorHAnsi"/>
          <w:color w:val="333333"/>
          <w:sz w:val="24"/>
          <w:szCs w:val="24"/>
        </w:rPr>
        <w:t>Bandelettes urinaires</w:t>
      </w:r>
    </w:p>
    <w:tbl>
      <w:tblPr>
        <w:tblpPr w:leftFromText="141" w:rightFromText="141" w:vertAnchor="text" w:horzAnchor="margin" w:tblpY="314"/>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908"/>
        <w:gridCol w:w="6422"/>
      </w:tblGrid>
      <w:tr w:rsidR="00682E31" w:rsidRPr="006324B7" w:rsidTr="00682E31">
        <w:tc>
          <w:tcPr>
            <w:tcW w:w="8330" w:type="dxa"/>
            <w:gridSpan w:val="2"/>
            <w:shd w:val="clear" w:color="auto" w:fill="D3DFEE"/>
          </w:tcPr>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b/>
                <w:bCs/>
                <w:lang w:val="fr-FR"/>
              </w:rPr>
              <w:br w:type="column"/>
            </w:r>
            <w:r w:rsidRPr="00CB2891">
              <w:rPr>
                <w:rFonts w:asciiTheme="minorHAnsi" w:hAnsiTheme="minorHAnsi" w:cstheme="minorHAnsi"/>
                <w:b/>
                <w:bCs/>
                <w:color w:val="333333"/>
                <w:u w:val="single"/>
                <w:lang w:val="fr-FR"/>
              </w:rPr>
              <w:t xml:space="preserve">Tableau </w:t>
            </w:r>
            <w:r w:rsidRPr="00CB2891">
              <w:rPr>
                <w:rFonts w:asciiTheme="minorHAnsi" w:hAnsiTheme="minorHAnsi" w:cstheme="minorHAnsi"/>
                <w:b/>
                <w:bCs/>
                <w:u w:val="single"/>
                <w:lang w:val="fr-FR"/>
              </w:rPr>
              <w:t>2</w:t>
            </w:r>
            <w:r w:rsidRPr="00CB2891">
              <w:rPr>
                <w:rFonts w:asciiTheme="minorHAnsi" w:hAnsiTheme="minorHAnsi" w:cstheme="minorHAnsi"/>
                <w:b/>
                <w:bCs/>
                <w:color w:val="333333"/>
                <w:u w:val="single"/>
                <w:lang w:val="fr-FR"/>
              </w:rPr>
              <w:t> :</w:t>
            </w:r>
            <w:r w:rsidRPr="00CB2891">
              <w:rPr>
                <w:rFonts w:asciiTheme="minorHAnsi" w:hAnsiTheme="minorHAnsi" w:cstheme="minorHAnsi"/>
                <w:b/>
                <w:bCs/>
                <w:color w:val="333333"/>
                <w:lang w:val="fr-FR"/>
              </w:rPr>
              <w:t xml:space="preserve"> </w:t>
            </w:r>
            <w:r w:rsidRPr="00CB2891">
              <w:rPr>
                <w:rFonts w:asciiTheme="minorHAnsi" w:hAnsiTheme="minorHAnsi" w:cstheme="minorHAnsi"/>
                <w:b/>
                <w:bCs/>
                <w:i/>
                <w:iCs/>
                <w:lang w:val="fr-FR"/>
              </w:rPr>
              <w:t>Définitions clinique, immunologique et virologique de l’échec thérapeutique.</w:t>
            </w:r>
          </w:p>
        </w:tc>
      </w:tr>
      <w:tr w:rsidR="00682E31" w:rsidRPr="006324B7" w:rsidTr="00682E31">
        <w:tc>
          <w:tcPr>
            <w:tcW w:w="1908" w:type="dxa"/>
            <w:shd w:val="clear" w:color="auto" w:fill="A7BFDE"/>
          </w:tcPr>
          <w:p w:rsidR="00682E31" w:rsidRPr="00CB2891" w:rsidRDefault="00682E31" w:rsidP="00682E31">
            <w:pPr>
              <w:jc w:val="both"/>
              <w:rPr>
                <w:rFonts w:asciiTheme="minorHAnsi" w:hAnsiTheme="minorHAnsi" w:cstheme="minorHAnsi"/>
                <w:b/>
                <w:bCs/>
                <w:color w:val="333333"/>
                <w:lang w:val="fr-FR"/>
              </w:rPr>
            </w:pPr>
          </w:p>
          <w:p w:rsidR="00682E31" w:rsidRPr="00CB2891" w:rsidRDefault="00682E31" w:rsidP="00682E31">
            <w:pPr>
              <w:jc w:val="both"/>
              <w:rPr>
                <w:rFonts w:asciiTheme="minorHAnsi" w:hAnsiTheme="minorHAnsi" w:cstheme="minorHAnsi"/>
                <w:b/>
                <w:bCs/>
                <w:color w:val="333333"/>
              </w:rPr>
            </w:pPr>
            <w:r w:rsidRPr="00CB2891">
              <w:rPr>
                <w:rFonts w:asciiTheme="minorHAnsi" w:hAnsiTheme="minorHAnsi" w:cstheme="minorHAnsi"/>
                <w:b/>
                <w:bCs/>
                <w:color w:val="333333"/>
              </w:rPr>
              <w:t>Echec clinique</w:t>
            </w:r>
          </w:p>
        </w:tc>
        <w:tc>
          <w:tcPr>
            <w:tcW w:w="6422" w:type="dxa"/>
            <w:shd w:val="clear" w:color="auto" w:fill="A7BFDE"/>
          </w:tcPr>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b/>
                <w:bCs/>
                <w:color w:val="333333"/>
                <w:lang w:val="fr-FR"/>
              </w:rPr>
              <w:t>Apparition ou récidive d’une nouvelle affection classant stade IV de l’OMS (IO, tumeurs) après 6 mois de traitement bien conduit et bien observé</w:t>
            </w:r>
          </w:p>
        </w:tc>
      </w:tr>
      <w:tr w:rsidR="00682E31" w:rsidRPr="006324B7" w:rsidTr="00682E31">
        <w:tc>
          <w:tcPr>
            <w:tcW w:w="1908" w:type="dxa"/>
            <w:shd w:val="clear" w:color="auto" w:fill="D3DFEE"/>
          </w:tcPr>
          <w:p w:rsidR="00682E31" w:rsidRPr="00CB2891" w:rsidRDefault="00682E31" w:rsidP="00682E31">
            <w:pPr>
              <w:jc w:val="both"/>
              <w:rPr>
                <w:rFonts w:asciiTheme="minorHAnsi" w:hAnsiTheme="minorHAnsi" w:cstheme="minorHAnsi"/>
                <w:b/>
                <w:bCs/>
                <w:color w:val="333333"/>
                <w:lang w:val="fr-FR"/>
              </w:rPr>
            </w:pPr>
          </w:p>
          <w:p w:rsidR="00682E31" w:rsidRPr="00CB2891" w:rsidRDefault="00682E31" w:rsidP="00682E31">
            <w:pPr>
              <w:jc w:val="both"/>
              <w:rPr>
                <w:rFonts w:asciiTheme="minorHAnsi" w:hAnsiTheme="minorHAnsi" w:cstheme="minorHAnsi"/>
                <w:b/>
                <w:bCs/>
                <w:color w:val="333333"/>
                <w:lang w:val="fr-FR"/>
              </w:rPr>
            </w:pPr>
          </w:p>
          <w:p w:rsidR="00682E31" w:rsidRPr="00CB2891" w:rsidRDefault="00682E31" w:rsidP="00682E31">
            <w:pPr>
              <w:jc w:val="both"/>
              <w:rPr>
                <w:rFonts w:asciiTheme="minorHAnsi" w:hAnsiTheme="minorHAnsi" w:cstheme="minorHAnsi"/>
                <w:b/>
                <w:bCs/>
                <w:color w:val="333333"/>
                <w:lang w:val="fr-FR"/>
              </w:rPr>
            </w:pPr>
          </w:p>
          <w:p w:rsidR="00682E31" w:rsidRPr="00CB2891" w:rsidRDefault="00682E31" w:rsidP="00682E31">
            <w:pPr>
              <w:jc w:val="both"/>
              <w:rPr>
                <w:rFonts w:asciiTheme="minorHAnsi" w:hAnsiTheme="minorHAnsi" w:cstheme="minorHAnsi"/>
                <w:b/>
                <w:bCs/>
                <w:color w:val="333333"/>
                <w:lang w:val="fr-FR"/>
              </w:rPr>
            </w:pPr>
          </w:p>
          <w:p w:rsidR="00682E31" w:rsidRPr="00CB2891" w:rsidRDefault="00682E31" w:rsidP="00682E31">
            <w:pPr>
              <w:jc w:val="both"/>
              <w:rPr>
                <w:rFonts w:asciiTheme="minorHAnsi" w:hAnsiTheme="minorHAnsi" w:cstheme="minorHAnsi"/>
                <w:b/>
                <w:bCs/>
                <w:color w:val="333333"/>
              </w:rPr>
            </w:pPr>
            <w:r w:rsidRPr="00CB2891">
              <w:rPr>
                <w:rFonts w:asciiTheme="minorHAnsi" w:hAnsiTheme="minorHAnsi" w:cstheme="minorHAnsi"/>
                <w:b/>
                <w:bCs/>
                <w:color w:val="333333"/>
              </w:rPr>
              <w:t>Echec immunologique</w:t>
            </w:r>
          </w:p>
        </w:tc>
        <w:tc>
          <w:tcPr>
            <w:tcW w:w="6422" w:type="dxa"/>
            <w:shd w:val="clear" w:color="auto" w:fill="D3DFEE"/>
          </w:tcPr>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b/>
                <w:bCs/>
                <w:color w:val="333333"/>
                <w:lang w:val="fr-FR"/>
              </w:rPr>
              <w:t xml:space="preserve">Chute de CD4 au taux pré thérapeutique (ou en dessous) et après 6 mois de traitement bien conduit et bien observé des ARV </w:t>
            </w:r>
          </w:p>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b/>
                <w:bCs/>
                <w:color w:val="333333"/>
                <w:lang w:val="fr-FR"/>
              </w:rPr>
              <w:t xml:space="preserve">ou </w:t>
            </w:r>
          </w:p>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b/>
                <w:bCs/>
                <w:color w:val="333333"/>
                <w:lang w:val="fr-FR"/>
              </w:rPr>
              <w:t>Taux persistant de CD4 &lt; 100 cell/mm</w:t>
            </w:r>
            <w:r w:rsidRPr="00CB2891">
              <w:rPr>
                <w:rFonts w:asciiTheme="minorHAnsi" w:hAnsiTheme="minorHAnsi" w:cstheme="minorHAnsi"/>
                <w:b/>
                <w:bCs/>
                <w:color w:val="333333"/>
                <w:vertAlign w:val="superscript"/>
                <w:lang w:val="fr-FR"/>
              </w:rPr>
              <w:t>3</w:t>
            </w:r>
            <w:r w:rsidRPr="00CB2891">
              <w:rPr>
                <w:rFonts w:asciiTheme="minorHAnsi" w:hAnsiTheme="minorHAnsi" w:cstheme="minorHAnsi"/>
                <w:b/>
                <w:bCs/>
                <w:color w:val="333333"/>
                <w:lang w:val="fr-FR"/>
              </w:rPr>
              <w:t xml:space="preserve"> après 12 mois de traitement bien conduit et bien observé.</w:t>
            </w:r>
          </w:p>
        </w:tc>
      </w:tr>
      <w:tr w:rsidR="00682E31" w:rsidRPr="006324B7" w:rsidTr="00682E31">
        <w:tc>
          <w:tcPr>
            <w:tcW w:w="1908" w:type="dxa"/>
            <w:tcBorders>
              <w:top w:val="single" w:sz="18" w:space="0" w:color="7BA0CD"/>
            </w:tcBorders>
            <w:shd w:val="clear" w:color="auto" w:fill="D3DFEE"/>
          </w:tcPr>
          <w:p w:rsidR="00682E31" w:rsidRPr="00CB2891" w:rsidRDefault="00682E31" w:rsidP="00682E31">
            <w:pPr>
              <w:jc w:val="both"/>
              <w:rPr>
                <w:rFonts w:asciiTheme="minorHAnsi" w:hAnsiTheme="minorHAnsi" w:cstheme="minorHAnsi"/>
                <w:b/>
                <w:bCs/>
                <w:color w:val="333333"/>
                <w:lang w:val="fr-FR"/>
              </w:rPr>
            </w:pPr>
          </w:p>
          <w:p w:rsidR="00682E31" w:rsidRPr="00CB2891" w:rsidRDefault="00682E31" w:rsidP="00682E31">
            <w:pPr>
              <w:jc w:val="both"/>
              <w:rPr>
                <w:rFonts w:asciiTheme="minorHAnsi" w:hAnsiTheme="minorHAnsi" w:cstheme="minorHAnsi"/>
                <w:b/>
                <w:bCs/>
                <w:color w:val="333333"/>
              </w:rPr>
            </w:pPr>
            <w:r w:rsidRPr="00CB2891">
              <w:rPr>
                <w:rFonts w:asciiTheme="minorHAnsi" w:hAnsiTheme="minorHAnsi" w:cstheme="minorHAnsi"/>
                <w:b/>
                <w:bCs/>
                <w:color w:val="333333"/>
              </w:rPr>
              <w:t>Echec virologique</w:t>
            </w:r>
          </w:p>
        </w:tc>
        <w:tc>
          <w:tcPr>
            <w:tcW w:w="6422" w:type="dxa"/>
            <w:tcBorders>
              <w:top w:val="single" w:sz="18" w:space="0" w:color="7BA0CD"/>
            </w:tcBorders>
            <w:shd w:val="clear" w:color="auto" w:fill="D3DFEE"/>
          </w:tcPr>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b/>
                <w:bCs/>
                <w:color w:val="333333"/>
                <w:lang w:val="fr-FR"/>
              </w:rPr>
              <w:t>Charge virale &gt; 1000 copies/ml après 6 mois (ou 12 mois selon le moment de bilan de suivi) de traitement bien conduit et bien observé.</w:t>
            </w:r>
          </w:p>
          <w:p w:rsidR="00682E31" w:rsidRPr="00CB2891" w:rsidRDefault="00682E31" w:rsidP="00682E31">
            <w:pPr>
              <w:jc w:val="both"/>
              <w:rPr>
                <w:rFonts w:asciiTheme="minorHAnsi" w:hAnsiTheme="minorHAnsi" w:cstheme="minorHAnsi"/>
                <w:b/>
                <w:bCs/>
                <w:color w:val="333333"/>
                <w:lang w:val="fr-FR"/>
              </w:rPr>
            </w:pPr>
            <w:r w:rsidRPr="00CB2891">
              <w:rPr>
                <w:rFonts w:asciiTheme="minorHAnsi" w:hAnsiTheme="minorHAnsi" w:cstheme="minorHAnsi"/>
                <w:color w:val="333333"/>
                <w:lang w:val="fr-FR"/>
              </w:rPr>
              <w:t xml:space="preserve">Adapté des recommandations de l’OMS </w:t>
            </w:r>
            <w:r w:rsidRPr="00CB2891">
              <w:rPr>
                <w:rFonts w:asciiTheme="minorHAnsi" w:hAnsiTheme="minorHAnsi" w:cstheme="minorHAnsi"/>
                <w:lang w:val="fr-FR"/>
              </w:rPr>
              <w:t>2013</w:t>
            </w:r>
          </w:p>
          <w:p w:rsidR="00682E31" w:rsidRPr="00CB2891" w:rsidRDefault="00682E31" w:rsidP="00682E31">
            <w:pPr>
              <w:jc w:val="both"/>
              <w:rPr>
                <w:rFonts w:asciiTheme="minorHAnsi" w:hAnsiTheme="minorHAnsi" w:cstheme="minorHAnsi"/>
                <w:b/>
                <w:bCs/>
                <w:color w:val="333333"/>
                <w:lang w:val="fr-FR"/>
              </w:rPr>
            </w:pPr>
          </w:p>
        </w:tc>
      </w:tr>
    </w:tbl>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p>
    <w:p w:rsidR="00805A42" w:rsidRPr="00CB2891" w:rsidRDefault="00805A42" w:rsidP="00CB2891">
      <w:pPr>
        <w:pStyle w:val="BodyText"/>
        <w:jc w:val="both"/>
        <w:rPr>
          <w:rFonts w:asciiTheme="minorHAnsi" w:hAnsiTheme="minorHAnsi" w:cstheme="minorHAnsi"/>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682E31" w:rsidRDefault="00682E31" w:rsidP="00CB2891">
      <w:pPr>
        <w:pStyle w:val="BodyText"/>
        <w:jc w:val="both"/>
        <w:rPr>
          <w:rFonts w:asciiTheme="minorHAnsi" w:hAnsiTheme="minorHAnsi" w:cstheme="minorHAnsi"/>
          <w:b/>
          <w:bCs/>
          <w:color w:val="333333"/>
          <w:sz w:val="24"/>
          <w:szCs w:val="24"/>
        </w:rPr>
      </w:pPr>
    </w:p>
    <w:p w:rsidR="007B361A" w:rsidRDefault="007B361A" w:rsidP="00CB2891">
      <w:pPr>
        <w:pStyle w:val="BodyText"/>
        <w:jc w:val="both"/>
        <w:rPr>
          <w:rFonts w:asciiTheme="minorHAnsi" w:hAnsiTheme="minorHAnsi" w:cstheme="minorHAnsi"/>
          <w:b/>
          <w:bCs/>
          <w:color w:val="333333"/>
          <w:sz w:val="24"/>
          <w:szCs w:val="24"/>
        </w:rPr>
      </w:pPr>
    </w:p>
    <w:p w:rsidR="007B361A" w:rsidRDefault="007B361A" w:rsidP="00CB2891">
      <w:pPr>
        <w:pStyle w:val="BodyText"/>
        <w:jc w:val="both"/>
        <w:rPr>
          <w:rFonts w:asciiTheme="minorHAnsi" w:hAnsiTheme="minorHAnsi" w:cstheme="minorHAnsi"/>
          <w:b/>
          <w:bCs/>
          <w:color w:val="333333"/>
          <w:sz w:val="24"/>
          <w:szCs w:val="24"/>
        </w:rPr>
      </w:pPr>
    </w:p>
    <w:p w:rsidR="00805A42" w:rsidRPr="00CB2891" w:rsidRDefault="00805A42" w:rsidP="00CB2891">
      <w:pPr>
        <w:pStyle w:val="BodyText"/>
        <w:jc w:val="both"/>
        <w:rPr>
          <w:rFonts w:asciiTheme="minorHAnsi" w:hAnsiTheme="minorHAnsi" w:cstheme="minorHAnsi"/>
          <w:b/>
          <w:bCs/>
          <w:color w:val="333333"/>
          <w:sz w:val="24"/>
          <w:szCs w:val="24"/>
          <w:u w:val="single"/>
        </w:rPr>
      </w:pPr>
      <w:r w:rsidRPr="00CB2891">
        <w:rPr>
          <w:rFonts w:asciiTheme="minorHAnsi" w:hAnsiTheme="minorHAnsi" w:cstheme="minorHAnsi"/>
          <w:b/>
          <w:bCs/>
          <w:color w:val="333333"/>
          <w:sz w:val="24"/>
          <w:szCs w:val="24"/>
        </w:rPr>
        <w:lastRenderedPageBreak/>
        <w:t xml:space="preserve">IV.4. </w:t>
      </w:r>
      <w:r w:rsidRPr="00CB2891">
        <w:rPr>
          <w:rFonts w:asciiTheme="minorHAnsi" w:hAnsiTheme="minorHAnsi" w:cstheme="minorHAnsi"/>
          <w:b/>
          <w:bCs/>
          <w:color w:val="333333"/>
          <w:sz w:val="24"/>
          <w:szCs w:val="24"/>
          <w:u w:val="single"/>
        </w:rPr>
        <w:t>GESTION DES INTERRUPTIONS DE TRAITEMENT ARV</w:t>
      </w:r>
    </w:p>
    <w:p w:rsidR="00805A42" w:rsidRPr="00CB2891" w:rsidRDefault="00805A42" w:rsidP="00682E31">
      <w:pPr>
        <w:pStyle w:val="BodyText"/>
        <w:ind w:firstLine="567"/>
        <w:jc w:val="both"/>
        <w:rPr>
          <w:rFonts w:asciiTheme="minorHAnsi" w:hAnsiTheme="minorHAnsi" w:cstheme="minorHAnsi"/>
          <w:bCs/>
          <w:sz w:val="24"/>
          <w:szCs w:val="24"/>
        </w:rPr>
      </w:pPr>
      <w:r w:rsidRPr="00CB2891">
        <w:rPr>
          <w:rFonts w:asciiTheme="minorHAnsi" w:hAnsiTheme="minorHAnsi" w:cstheme="minorHAnsi"/>
          <w:bCs/>
          <w:sz w:val="24"/>
          <w:szCs w:val="24"/>
        </w:rPr>
        <w:t>L’interruption de traitement se définit comme l’arrêt d’une ou plusieurs prises de traitement ARV dans une période donnée</w:t>
      </w:r>
    </w:p>
    <w:p w:rsidR="00805A42" w:rsidRPr="00CB2891" w:rsidRDefault="00805A42" w:rsidP="0044724C">
      <w:pPr>
        <w:pStyle w:val="BodyText"/>
        <w:numPr>
          <w:ilvl w:val="1"/>
          <w:numId w:val="56"/>
        </w:numPr>
        <w:tabs>
          <w:tab w:val="clear" w:pos="2148"/>
          <w:tab w:val="num" w:pos="851"/>
        </w:tabs>
        <w:ind w:left="851" w:hanging="284"/>
        <w:jc w:val="both"/>
        <w:rPr>
          <w:rFonts w:asciiTheme="minorHAnsi" w:hAnsiTheme="minorHAnsi" w:cstheme="minorHAnsi"/>
          <w:bCs/>
          <w:sz w:val="24"/>
          <w:szCs w:val="24"/>
        </w:rPr>
      </w:pPr>
      <w:r w:rsidRPr="00CB2891">
        <w:rPr>
          <w:rFonts w:asciiTheme="minorHAnsi" w:hAnsiTheme="minorHAnsi" w:cstheme="minorHAnsi"/>
          <w:bCs/>
          <w:sz w:val="24"/>
          <w:szCs w:val="24"/>
        </w:rPr>
        <w:t>Arrêt ≤ un mois : renforcer l’observance, poursuivre le même protocole</w:t>
      </w:r>
    </w:p>
    <w:p w:rsidR="00805A42" w:rsidRPr="00CB2891" w:rsidRDefault="00805A42" w:rsidP="0044724C">
      <w:pPr>
        <w:pStyle w:val="BodyText"/>
        <w:numPr>
          <w:ilvl w:val="1"/>
          <w:numId w:val="56"/>
        </w:numPr>
        <w:tabs>
          <w:tab w:val="clear" w:pos="2148"/>
          <w:tab w:val="num" w:pos="851"/>
        </w:tabs>
        <w:ind w:left="851" w:hanging="284"/>
        <w:jc w:val="both"/>
        <w:rPr>
          <w:rFonts w:asciiTheme="minorHAnsi" w:hAnsiTheme="minorHAnsi" w:cstheme="minorHAnsi"/>
          <w:bCs/>
          <w:sz w:val="24"/>
          <w:szCs w:val="24"/>
        </w:rPr>
      </w:pPr>
      <w:r w:rsidRPr="00CB2891">
        <w:rPr>
          <w:rFonts w:asciiTheme="minorHAnsi" w:hAnsiTheme="minorHAnsi" w:cstheme="minorHAnsi"/>
          <w:bCs/>
          <w:sz w:val="24"/>
          <w:szCs w:val="24"/>
        </w:rPr>
        <w:t xml:space="preserve">Arrêt </w:t>
      </w:r>
      <w:r w:rsidRPr="00CB2891">
        <w:rPr>
          <w:rFonts w:asciiTheme="minorHAnsi" w:hAnsiTheme="minorHAnsi" w:cstheme="minorHAnsi"/>
          <w:bCs/>
          <w:sz w:val="24"/>
          <w:szCs w:val="24"/>
        </w:rPr>
        <w:sym w:font="Symbol" w:char="F03E"/>
      </w:r>
      <w:r w:rsidRPr="00CB2891">
        <w:rPr>
          <w:rFonts w:asciiTheme="minorHAnsi" w:hAnsiTheme="minorHAnsi" w:cstheme="minorHAnsi"/>
          <w:bCs/>
          <w:sz w:val="24"/>
          <w:szCs w:val="24"/>
        </w:rPr>
        <w:t xml:space="preserve"> 1 mois : renforcer l’observance, refaire le bilan immunologique  et poursuivre le même protocole </w:t>
      </w:r>
    </w:p>
    <w:p w:rsidR="00805A42" w:rsidRPr="00CB2891" w:rsidRDefault="00805A42" w:rsidP="00CB2891">
      <w:pPr>
        <w:pStyle w:val="BodyText"/>
        <w:jc w:val="both"/>
        <w:rPr>
          <w:rFonts w:asciiTheme="minorHAnsi" w:hAnsiTheme="minorHAnsi" w:cstheme="minorHAnsi"/>
          <w:sz w:val="24"/>
          <w:szCs w:val="24"/>
        </w:rPr>
      </w:pPr>
      <w:r w:rsidRPr="00CB2891">
        <w:rPr>
          <w:rFonts w:asciiTheme="minorHAnsi" w:hAnsiTheme="minorHAnsi" w:cstheme="minorHAnsi"/>
          <w:sz w:val="24"/>
          <w:szCs w:val="24"/>
        </w:rPr>
        <w:t xml:space="preserve">Dans tous les cas, un soutien et l’aide à l’observance seront </w:t>
      </w:r>
      <w:r w:rsidR="008F1E21" w:rsidRPr="00CB2891">
        <w:rPr>
          <w:rFonts w:asciiTheme="minorHAnsi" w:hAnsiTheme="minorHAnsi" w:cstheme="minorHAnsi"/>
          <w:sz w:val="24"/>
          <w:szCs w:val="24"/>
        </w:rPr>
        <w:t>menés</w:t>
      </w:r>
      <w:r w:rsidRPr="00CB2891">
        <w:rPr>
          <w:rFonts w:asciiTheme="minorHAnsi" w:hAnsiTheme="minorHAnsi" w:cstheme="minorHAnsi"/>
          <w:sz w:val="24"/>
          <w:szCs w:val="24"/>
        </w:rPr>
        <w:t xml:space="preserve"> par un conseiller (ère) formé (e) à cet effet.</w:t>
      </w:r>
    </w:p>
    <w:p w:rsidR="00805A42" w:rsidRPr="00CB2891" w:rsidRDefault="00805A42" w:rsidP="00CB2891">
      <w:pPr>
        <w:pStyle w:val="BodyText"/>
        <w:jc w:val="both"/>
        <w:rPr>
          <w:rFonts w:asciiTheme="minorHAnsi" w:hAnsiTheme="minorHAnsi" w:cstheme="minorHAnsi"/>
          <w:sz w:val="24"/>
          <w:szCs w:val="24"/>
        </w:rPr>
      </w:pPr>
    </w:p>
    <w:p w:rsidR="00805A42" w:rsidRPr="00CB2891" w:rsidRDefault="00805A42" w:rsidP="00CB2891">
      <w:pPr>
        <w:pStyle w:val="BodyText"/>
        <w:jc w:val="both"/>
        <w:rPr>
          <w:rFonts w:asciiTheme="minorHAnsi" w:hAnsiTheme="minorHAnsi" w:cstheme="minorHAnsi"/>
          <w:b/>
          <w:bCs/>
          <w:color w:val="333333"/>
          <w:sz w:val="24"/>
          <w:szCs w:val="24"/>
        </w:rPr>
      </w:pPr>
      <w:r w:rsidRPr="00CB2891">
        <w:rPr>
          <w:rFonts w:asciiTheme="minorHAnsi" w:hAnsiTheme="minorHAnsi" w:cstheme="minorHAnsi"/>
          <w:b/>
          <w:bCs/>
          <w:color w:val="333333"/>
          <w:sz w:val="24"/>
          <w:szCs w:val="24"/>
        </w:rPr>
        <w:t xml:space="preserve">IV. 5. </w:t>
      </w:r>
      <w:r w:rsidRPr="00CB2891">
        <w:rPr>
          <w:rFonts w:asciiTheme="minorHAnsi" w:hAnsiTheme="minorHAnsi" w:cstheme="minorHAnsi"/>
          <w:b/>
          <w:bCs/>
          <w:color w:val="333333"/>
          <w:sz w:val="24"/>
          <w:szCs w:val="24"/>
          <w:u w:val="single"/>
        </w:rPr>
        <w:t>GESTION DE L’ECHEC DU TRAITEMENT ARV DE PREMIERE LIGNE</w:t>
      </w:r>
    </w:p>
    <w:p w:rsidR="00805A42" w:rsidRPr="00CB2891" w:rsidRDefault="00805A42" w:rsidP="00682E31">
      <w:pPr>
        <w:ind w:firstLine="708"/>
        <w:jc w:val="both"/>
        <w:rPr>
          <w:rFonts w:asciiTheme="minorHAnsi" w:hAnsiTheme="minorHAnsi" w:cstheme="minorHAnsi"/>
          <w:lang w:val="fr-FR"/>
        </w:rPr>
      </w:pPr>
      <w:r w:rsidRPr="00CB2891">
        <w:rPr>
          <w:rFonts w:asciiTheme="minorHAnsi" w:hAnsiTheme="minorHAnsi" w:cstheme="minorHAnsi"/>
          <w:lang w:val="fr-FR"/>
        </w:rPr>
        <w:t>Avant d’envisager le changement de traitement, il faut toujours s’assurer que le patient est observant. Par ailleurs, la décision de changer un protocole thérapeutique suite à un échec autraitement de 1</w:t>
      </w:r>
      <w:r w:rsidRPr="00CB2891">
        <w:rPr>
          <w:rFonts w:asciiTheme="minorHAnsi" w:hAnsiTheme="minorHAnsi" w:cstheme="minorHAnsi"/>
          <w:vertAlign w:val="superscript"/>
          <w:lang w:val="fr-FR"/>
        </w:rPr>
        <w:t>ère</w:t>
      </w:r>
      <w:r w:rsidRPr="00CB2891">
        <w:rPr>
          <w:rFonts w:asciiTheme="minorHAnsi" w:hAnsiTheme="minorHAnsi" w:cstheme="minorHAnsi"/>
          <w:lang w:val="fr-FR"/>
        </w:rPr>
        <w:t xml:space="preserve"> ligne sera guidée par la disponibilité des options thérapeutiques suffisamment puissantes pour rendre la charge virale indétectable et auxquelles le patient peut aisément adhérer et bien tolérer. De plus, sont pris en considération le stade clinique du patient, la disponibilité des lymphocytes T CD4 et la Charge virale. Les éléments de décision sont résumés dans le tableau 2 ci-dessous</w:t>
      </w:r>
      <w:r w:rsidR="005D6962">
        <w:rPr>
          <w:rFonts w:asciiTheme="minorHAnsi" w:hAnsiTheme="minorHAnsi" w:cstheme="minorHAnsi"/>
          <w:lang w:val="fr-FR"/>
        </w:rPr>
        <w:t>.</w:t>
      </w:r>
    </w:p>
    <w:p w:rsidR="00805A42" w:rsidRPr="00CB2891" w:rsidRDefault="00805A42" w:rsidP="00CB2891">
      <w:pPr>
        <w:pStyle w:val="BodyText"/>
        <w:jc w:val="both"/>
        <w:rPr>
          <w:rFonts w:asciiTheme="minorHAnsi" w:hAnsiTheme="minorHAnsi" w:cstheme="minorHAnsi"/>
          <w:b/>
          <w:i/>
          <w:sz w:val="24"/>
          <w:szCs w:val="24"/>
        </w:rPr>
      </w:pPr>
      <w:r w:rsidRPr="00CB2891">
        <w:rPr>
          <w:rFonts w:asciiTheme="minorHAnsi" w:hAnsiTheme="minorHAnsi" w:cstheme="minorHAnsi"/>
          <w:b/>
          <w:i/>
          <w:sz w:val="24"/>
          <w:szCs w:val="24"/>
        </w:rPr>
        <w:t>N.B. : La mesure de la charge virale est le meilleur indicateur de l’échec au TARV</w:t>
      </w:r>
    </w:p>
    <w:p w:rsidR="00E73F49" w:rsidRPr="00805A42" w:rsidRDefault="00E73F49" w:rsidP="00805A42">
      <w:pPr>
        <w:jc w:val="both"/>
        <w:rPr>
          <w:rFonts w:asciiTheme="minorHAnsi" w:hAnsiTheme="minorHAnsi" w:cstheme="minorHAnsi"/>
          <w:b/>
          <w:lang w:val="fr-CM"/>
        </w:rPr>
      </w:pPr>
    </w:p>
    <w:p w:rsidR="00805A42" w:rsidRDefault="00805A42">
      <w:pPr>
        <w:spacing w:after="200" w:line="276" w:lineRule="auto"/>
        <w:rPr>
          <w:rFonts w:asciiTheme="minorHAnsi" w:eastAsia="Calibri" w:hAnsiTheme="minorHAnsi" w:cstheme="minorHAnsi"/>
          <w:b/>
          <w:sz w:val="56"/>
          <w:szCs w:val="56"/>
          <w:lang w:val="fr-FR" w:eastAsia="en-US"/>
        </w:rPr>
      </w:pPr>
      <w:r w:rsidRPr="007D16D5">
        <w:rPr>
          <w:rFonts w:asciiTheme="minorHAnsi" w:hAnsiTheme="minorHAnsi" w:cstheme="minorHAnsi"/>
          <w:b/>
          <w:sz w:val="56"/>
          <w:szCs w:val="56"/>
          <w:lang w:val="fr-FR"/>
        </w:rPr>
        <w:br w:type="page"/>
      </w:r>
    </w:p>
    <w:p w:rsidR="00E73F49" w:rsidRPr="00805A42" w:rsidRDefault="00E73F49" w:rsidP="00E73F49">
      <w:pPr>
        <w:pStyle w:val="ListParagraph"/>
        <w:jc w:val="center"/>
        <w:rPr>
          <w:rFonts w:asciiTheme="minorHAnsi" w:hAnsiTheme="minorHAnsi" w:cstheme="minorHAnsi"/>
          <w:b/>
          <w:sz w:val="56"/>
          <w:szCs w:val="56"/>
        </w:rPr>
      </w:pPr>
    </w:p>
    <w:p w:rsidR="00E73F49" w:rsidRPr="00805A42" w:rsidRDefault="00E73F49" w:rsidP="00E73F49">
      <w:pPr>
        <w:pStyle w:val="ListParagraph"/>
        <w:jc w:val="center"/>
        <w:rPr>
          <w:rFonts w:asciiTheme="minorHAnsi" w:hAnsiTheme="minorHAnsi" w:cstheme="minorHAnsi"/>
          <w:b/>
          <w:sz w:val="56"/>
          <w:szCs w:val="56"/>
        </w:rPr>
      </w:pPr>
    </w:p>
    <w:p w:rsidR="00E73F49" w:rsidRPr="00805A42" w:rsidRDefault="00E73F49" w:rsidP="00E73F49">
      <w:pPr>
        <w:pStyle w:val="ListParagraph"/>
        <w:jc w:val="center"/>
        <w:rPr>
          <w:rFonts w:asciiTheme="minorHAnsi" w:hAnsiTheme="minorHAnsi" w:cstheme="minorHAnsi"/>
          <w:b/>
          <w:sz w:val="56"/>
          <w:szCs w:val="56"/>
        </w:rPr>
      </w:pPr>
    </w:p>
    <w:p w:rsidR="00E73F49" w:rsidRPr="00805A42" w:rsidRDefault="00E73F49" w:rsidP="00E73F49">
      <w:pPr>
        <w:pStyle w:val="ListParagraph"/>
        <w:jc w:val="center"/>
        <w:rPr>
          <w:rFonts w:asciiTheme="minorHAnsi" w:hAnsiTheme="minorHAnsi" w:cstheme="minorHAnsi"/>
          <w:b/>
          <w:sz w:val="56"/>
          <w:szCs w:val="56"/>
        </w:rPr>
      </w:pPr>
    </w:p>
    <w:p w:rsidR="00E73F49" w:rsidRPr="00805A42" w:rsidRDefault="00E73F49" w:rsidP="00E73F49">
      <w:pPr>
        <w:pStyle w:val="ListParagraph"/>
        <w:jc w:val="center"/>
        <w:rPr>
          <w:rFonts w:asciiTheme="minorHAnsi" w:hAnsiTheme="minorHAnsi" w:cstheme="minorHAnsi"/>
          <w:b/>
          <w:sz w:val="56"/>
          <w:szCs w:val="56"/>
        </w:rPr>
      </w:pPr>
    </w:p>
    <w:p w:rsidR="00E73F49" w:rsidRPr="00866B7B" w:rsidRDefault="00E73F49" w:rsidP="00E73F49">
      <w:pPr>
        <w:pStyle w:val="ListParagraph"/>
        <w:jc w:val="center"/>
        <w:rPr>
          <w:rFonts w:asciiTheme="minorHAnsi" w:hAnsiTheme="minorHAnsi" w:cstheme="minorHAnsi"/>
          <w:b/>
          <w:sz w:val="56"/>
          <w:szCs w:val="56"/>
        </w:rPr>
      </w:pPr>
      <w:r w:rsidRPr="0023594E">
        <w:rPr>
          <w:rFonts w:asciiTheme="minorHAnsi" w:hAnsiTheme="minorHAnsi" w:cstheme="minorHAnsi"/>
          <w:b/>
          <w:sz w:val="56"/>
          <w:szCs w:val="56"/>
        </w:rPr>
        <w:t>SECTION 5 : Prise en charge des coïnfections et des comorbidités</w:t>
      </w:r>
    </w:p>
    <w:p w:rsidR="00E73F49" w:rsidRPr="007273F1" w:rsidRDefault="00E73F49">
      <w:pPr>
        <w:spacing w:after="200" w:line="276" w:lineRule="auto"/>
        <w:rPr>
          <w:rFonts w:asciiTheme="minorHAnsi" w:eastAsia="Calibri" w:hAnsiTheme="minorHAnsi" w:cstheme="minorHAnsi"/>
          <w:b/>
          <w:sz w:val="56"/>
          <w:szCs w:val="56"/>
          <w:lang w:val="fr-FR" w:eastAsia="en-US"/>
        </w:rPr>
      </w:pPr>
      <w:r w:rsidRPr="002C09F0">
        <w:rPr>
          <w:rFonts w:asciiTheme="minorHAnsi" w:hAnsiTheme="minorHAnsi" w:cstheme="minorHAnsi"/>
          <w:b/>
          <w:sz w:val="56"/>
          <w:szCs w:val="56"/>
          <w:lang w:val="fr-FR"/>
        </w:rPr>
        <w:br w:type="page"/>
      </w:r>
    </w:p>
    <w:p w:rsidR="005D6962" w:rsidRPr="00247B6D" w:rsidRDefault="005D6962" w:rsidP="00247B6D">
      <w:pPr>
        <w:jc w:val="center"/>
        <w:rPr>
          <w:rFonts w:asciiTheme="minorHAnsi" w:hAnsiTheme="minorHAnsi" w:cstheme="minorHAnsi"/>
          <w:b/>
          <w:lang w:val="fr-FR"/>
        </w:rPr>
      </w:pPr>
      <w:r w:rsidRPr="00247B6D">
        <w:rPr>
          <w:rFonts w:asciiTheme="minorHAnsi" w:hAnsiTheme="minorHAnsi" w:cstheme="minorHAnsi"/>
          <w:b/>
          <w:lang w:val="fr-FR"/>
        </w:rPr>
        <w:lastRenderedPageBreak/>
        <w:t>REVISION DU DOCUMENT DES DIRECTIVES NATIONALES DE PREVENTION ET DE PRISE EN CHARGE DU VIH AU CAMEROUN</w:t>
      </w:r>
    </w:p>
    <w:p w:rsidR="005D6962" w:rsidRPr="00247B6D" w:rsidRDefault="005D6962" w:rsidP="00247B6D">
      <w:pPr>
        <w:jc w:val="center"/>
        <w:rPr>
          <w:rFonts w:asciiTheme="minorHAnsi" w:hAnsiTheme="minorHAnsi" w:cstheme="minorHAnsi"/>
          <w:lang w:val="fr-FR"/>
        </w:rPr>
      </w:pPr>
    </w:p>
    <w:p w:rsidR="005D6962" w:rsidRPr="00247B6D" w:rsidRDefault="00247B6D" w:rsidP="00247B6D">
      <w:pPr>
        <w:jc w:val="both"/>
        <w:rPr>
          <w:rFonts w:asciiTheme="minorHAnsi" w:hAnsiTheme="minorHAnsi" w:cstheme="minorHAnsi"/>
          <w:b/>
          <w:lang w:val="fr-FR"/>
        </w:rPr>
      </w:pPr>
      <w:r>
        <w:rPr>
          <w:rFonts w:asciiTheme="minorHAnsi" w:hAnsiTheme="minorHAnsi" w:cstheme="minorHAnsi"/>
          <w:b/>
          <w:lang w:val="fr-FR"/>
        </w:rPr>
        <w:t xml:space="preserve">CHAPITRE : </w:t>
      </w:r>
      <w:r w:rsidR="005D6962" w:rsidRPr="00247B6D">
        <w:rPr>
          <w:rFonts w:asciiTheme="minorHAnsi" w:hAnsiTheme="minorHAnsi" w:cstheme="minorHAnsi"/>
          <w:b/>
          <w:lang w:val="fr-FR"/>
        </w:rPr>
        <w:t>CO-INFECTIONS ET COMORBIDITES</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Plan du chapitre</w:t>
      </w:r>
    </w:p>
    <w:p w:rsidR="005D6962" w:rsidRPr="00247B6D" w:rsidRDefault="005D6962" w:rsidP="0044724C">
      <w:pPr>
        <w:pStyle w:val="ListParagraph"/>
        <w:numPr>
          <w:ilvl w:val="0"/>
          <w:numId w:val="13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Introduction</w:t>
      </w:r>
    </w:p>
    <w:p w:rsidR="005D6962" w:rsidRPr="00247B6D" w:rsidRDefault="005D6962" w:rsidP="0044724C">
      <w:pPr>
        <w:pStyle w:val="ListParagraph"/>
        <w:numPr>
          <w:ilvl w:val="0"/>
          <w:numId w:val="13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Prevention, dépistage et prise en charge des co-infections</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Co-infection VIH-Tuberculose</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Co-infection VIH et hépatites virales</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Infections sexuellement transmissibles</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rPr>
        <w:t xml:space="preserve"> Infection à cryptocoque</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rPr>
        <w:t>Toxoplasmose</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lang w:val="en-US"/>
        </w:rPr>
        <w:t>Pneumocystose pulmonaire</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lang w:val="en-US"/>
        </w:rPr>
        <w:t>Paludisme</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lang w:val="en-US"/>
        </w:rPr>
        <w:t xml:space="preserve">Les </w:t>
      </w:r>
      <w:r w:rsidRPr="00247B6D">
        <w:rPr>
          <w:rFonts w:asciiTheme="minorHAnsi" w:hAnsiTheme="minorHAnsi" w:cstheme="minorHAnsi"/>
          <w:sz w:val="24"/>
          <w:szCs w:val="24"/>
        </w:rPr>
        <w:t>pneumonies</w:t>
      </w:r>
      <w:r w:rsidRPr="00247B6D">
        <w:rPr>
          <w:rFonts w:asciiTheme="minorHAnsi" w:hAnsiTheme="minorHAnsi" w:cstheme="minorHAnsi"/>
          <w:sz w:val="24"/>
          <w:szCs w:val="24"/>
          <w:lang w:val="en-US"/>
        </w:rPr>
        <w:t xml:space="preserve"> </w:t>
      </w:r>
      <w:r w:rsidRPr="00247B6D">
        <w:rPr>
          <w:rFonts w:asciiTheme="minorHAnsi" w:hAnsiTheme="minorHAnsi" w:cstheme="minorHAnsi"/>
          <w:sz w:val="24"/>
          <w:szCs w:val="24"/>
        </w:rPr>
        <w:t>aigues</w:t>
      </w:r>
      <w:r w:rsidRPr="00247B6D">
        <w:rPr>
          <w:rFonts w:asciiTheme="minorHAnsi" w:hAnsiTheme="minorHAnsi" w:cstheme="minorHAnsi"/>
          <w:sz w:val="24"/>
          <w:szCs w:val="24"/>
          <w:lang w:val="en-US"/>
        </w:rPr>
        <w:t xml:space="preserve"> </w:t>
      </w:r>
      <w:r w:rsidRPr="00247B6D">
        <w:rPr>
          <w:rFonts w:asciiTheme="minorHAnsi" w:hAnsiTheme="minorHAnsi" w:cstheme="minorHAnsi"/>
          <w:sz w:val="24"/>
          <w:szCs w:val="24"/>
        </w:rPr>
        <w:t>communautaires</w:t>
      </w:r>
    </w:p>
    <w:p w:rsidR="005D6962" w:rsidRPr="00247B6D" w:rsidRDefault="005D6962" w:rsidP="0044724C">
      <w:pPr>
        <w:pStyle w:val="ListParagraph"/>
        <w:numPr>
          <w:ilvl w:val="1"/>
          <w:numId w:val="137"/>
        </w:numPr>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rPr>
        <w:t>Les diarrhées chroniques</w:t>
      </w:r>
    </w:p>
    <w:p w:rsidR="005D6962" w:rsidRPr="00247B6D" w:rsidRDefault="005D6962" w:rsidP="0044724C">
      <w:pPr>
        <w:pStyle w:val="ListParagraph"/>
        <w:numPr>
          <w:ilvl w:val="1"/>
          <w:numId w:val="137"/>
        </w:numPr>
        <w:tabs>
          <w:tab w:val="left" w:pos="1276"/>
        </w:tabs>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rPr>
        <w:t>Prophylaxie  au cotrimoxazole</w:t>
      </w:r>
    </w:p>
    <w:p w:rsidR="005D6962" w:rsidRPr="00247B6D" w:rsidRDefault="005D6962" w:rsidP="0044724C">
      <w:pPr>
        <w:pStyle w:val="ListParagraph"/>
        <w:numPr>
          <w:ilvl w:val="1"/>
          <w:numId w:val="137"/>
        </w:numPr>
        <w:tabs>
          <w:tab w:val="left" w:pos="1276"/>
        </w:tabs>
        <w:spacing w:line="240" w:lineRule="auto"/>
        <w:jc w:val="both"/>
        <w:rPr>
          <w:rFonts w:asciiTheme="minorHAnsi" w:hAnsiTheme="minorHAnsi" w:cstheme="minorHAnsi"/>
          <w:sz w:val="24"/>
          <w:szCs w:val="24"/>
          <w:lang w:val="en-US"/>
        </w:rPr>
      </w:pPr>
      <w:r w:rsidRPr="00247B6D">
        <w:rPr>
          <w:rFonts w:asciiTheme="minorHAnsi" w:hAnsiTheme="minorHAnsi" w:cstheme="minorHAnsi"/>
          <w:sz w:val="24"/>
          <w:szCs w:val="24"/>
        </w:rPr>
        <w:t>Vaccination</w:t>
      </w:r>
    </w:p>
    <w:p w:rsidR="005D6962" w:rsidRPr="00247B6D" w:rsidRDefault="005D6962" w:rsidP="0044724C">
      <w:pPr>
        <w:pStyle w:val="ListParagraph"/>
        <w:numPr>
          <w:ilvl w:val="0"/>
          <w:numId w:val="13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Prévention et prise en charge des autres co-morbidités et soins chroniques</w:t>
      </w:r>
    </w:p>
    <w:p w:rsidR="005D6962" w:rsidRPr="00247B6D" w:rsidRDefault="005D6962" w:rsidP="00247B6D">
      <w:pPr>
        <w:ind w:firstLine="709"/>
        <w:jc w:val="both"/>
        <w:rPr>
          <w:rFonts w:asciiTheme="minorHAnsi" w:hAnsiTheme="minorHAnsi" w:cstheme="minorHAnsi"/>
          <w:lang w:val="fr-FR"/>
        </w:rPr>
      </w:pPr>
      <w:r w:rsidRPr="00247B6D">
        <w:rPr>
          <w:rFonts w:asciiTheme="minorHAnsi" w:hAnsiTheme="minorHAnsi" w:cstheme="minorHAnsi"/>
          <w:lang w:val="fr-FR"/>
        </w:rPr>
        <w:t>3.1  Maladies chroniques non transmissibles</w:t>
      </w:r>
    </w:p>
    <w:p w:rsidR="005D6962" w:rsidRPr="00247B6D" w:rsidRDefault="005D6962" w:rsidP="00247B6D">
      <w:pPr>
        <w:ind w:firstLine="709"/>
        <w:jc w:val="both"/>
        <w:rPr>
          <w:rFonts w:asciiTheme="minorHAnsi" w:hAnsiTheme="minorHAnsi" w:cstheme="minorHAnsi"/>
          <w:lang w:val="fr-FR"/>
        </w:rPr>
      </w:pPr>
      <w:r w:rsidRPr="00247B6D">
        <w:rPr>
          <w:rFonts w:asciiTheme="minorHAnsi" w:hAnsiTheme="minorHAnsi" w:cstheme="minorHAnsi"/>
          <w:lang w:val="fr-FR"/>
        </w:rPr>
        <w:t>3.1  Maladie de Kaposi</w:t>
      </w:r>
    </w:p>
    <w:p w:rsidR="005D6962" w:rsidRPr="00247B6D" w:rsidRDefault="005D6962" w:rsidP="00247B6D">
      <w:pPr>
        <w:ind w:firstLine="709"/>
        <w:jc w:val="both"/>
        <w:rPr>
          <w:rFonts w:asciiTheme="minorHAnsi" w:hAnsiTheme="minorHAnsi" w:cstheme="minorHAnsi"/>
          <w:lang w:val="fr-FR"/>
        </w:rPr>
      </w:pPr>
      <w:r w:rsidRPr="00247B6D">
        <w:rPr>
          <w:rFonts w:asciiTheme="minorHAnsi" w:hAnsiTheme="minorHAnsi" w:cstheme="minorHAnsi"/>
          <w:lang w:val="fr-FR"/>
        </w:rPr>
        <w:t>3.2  Lymphome</w:t>
      </w:r>
    </w:p>
    <w:p w:rsidR="005D6962" w:rsidRPr="00247B6D" w:rsidRDefault="005D6962" w:rsidP="00247B6D">
      <w:pPr>
        <w:ind w:firstLine="709"/>
        <w:jc w:val="both"/>
        <w:rPr>
          <w:rFonts w:asciiTheme="minorHAnsi" w:hAnsiTheme="minorHAnsi" w:cstheme="minorHAnsi"/>
          <w:lang w:val="fr-FR"/>
        </w:rPr>
      </w:pPr>
      <w:r w:rsidRPr="00247B6D">
        <w:rPr>
          <w:rFonts w:asciiTheme="minorHAnsi" w:hAnsiTheme="minorHAnsi" w:cstheme="minorHAnsi"/>
          <w:lang w:val="fr-FR"/>
        </w:rPr>
        <w:t>3.3  Cancer du col de l’utérus</w:t>
      </w:r>
    </w:p>
    <w:p w:rsidR="005D6962" w:rsidRPr="00247B6D" w:rsidRDefault="005D6962" w:rsidP="00247B6D">
      <w:pPr>
        <w:ind w:firstLine="709"/>
        <w:jc w:val="both"/>
        <w:rPr>
          <w:rFonts w:asciiTheme="minorHAnsi" w:hAnsiTheme="minorHAnsi" w:cstheme="minorHAnsi"/>
          <w:lang w:val="fr-FR"/>
        </w:rPr>
      </w:pPr>
      <w:r w:rsidRPr="00247B6D">
        <w:rPr>
          <w:rFonts w:asciiTheme="minorHAnsi" w:hAnsiTheme="minorHAnsi" w:cstheme="minorHAnsi"/>
          <w:lang w:val="fr-FR"/>
        </w:rPr>
        <w:t>3.3  Santé mentale</w:t>
      </w:r>
    </w:p>
    <w:p w:rsidR="005D6962" w:rsidRPr="00247B6D" w:rsidRDefault="005D6962" w:rsidP="001F662C">
      <w:pPr>
        <w:ind w:firstLine="709"/>
        <w:jc w:val="both"/>
        <w:rPr>
          <w:rFonts w:asciiTheme="minorHAnsi" w:hAnsiTheme="minorHAnsi" w:cstheme="minorHAnsi"/>
          <w:lang w:val="fr-FR"/>
        </w:rPr>
      </w:pPr>
      <w:r w:rsidRPr="00247B6D">
        <w:rPr>
          <w:rFonts w:asciiTheme="minorHAnsi" w:hAnsiTheme="minorHAnsi" w:cstheme="minorHAnsi"/>
          <w:lang w:val="fr-FR"/>
        </w:rPr>
        <w:t>3.4  Consommations de drogue et troubles  liés à la consommation de drogues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lang w:val="fr-FR"/>
        </w:rPr>
        <w:t xml:space="preserve">      </w:t>
      </w:r>
      <w:r w:rsidRPr="00247B6D">
        <w:rPr>
          <w:rFonts w:asciiTheme="minorHAnsi" w:hAnsiTheme="minorHAnsi" w:cstheme="minorHAnsi"/>
          <w:lang w:val="fr-FR"/>
        </w:rPr>
        <w:t>Références</w:t>
      </w: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5D6962" w:rsidRPr="00247B6D" w:rsidRDefault="005D6962" w:rsidP="00247B6D">
      <w:pPr>
        <w:ind w:left="720"/>
        <w:jc w:val="both"/>
        <w:rPr>
          <w:rFonts w:asciiTheme="minorHAnsi" w:hAnsiTheme="minorHAnsi" w:cstheme="minorHAnsi"/>
          <w:b/>
          <w:lang w:val="fr-FR"/>
        </w:rPr>
      </w:pPr>
    </w:p>
    <w:p w:rsidR="001F662C" w:rsidRDefault="001F662C">
      <w:pPr>
        <w:spacing w:after="200" w:line="276" w:lineRule="auto"/>
        <w:rPr>
          <w:rFonts w:asciiTheme="minorHAnsi" w:hAnsiTheme="minorHAnsi" w:cstheme="minorHAnsi"/>
          <w:b/>
          <w:lang w:val="fr-FR"/>
        </w:rPr>
      </w:pPr>
      <w:r>
        <w:rPr>
          <w:rFonts w:asciiTheme="minorHAnsi" w:hAnsiTheme="minorHAnsi" w:cstheme="minorHAnsi"/>
          <w:b/>
          <w:lang w:val="fr-FR"/>
        </w:rPr>
        <w:br w:type="page"/>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lastRenderedPageBreak/>
        <w:t>1. INTRODUCTION</w:t>
      </w:r>
    </w:p>
    <w:p w:rsidR="005D6962" w:rsidRPr="00247B6D" w:rsidRDefault="005D6962" w:rsidP="001F662C">
      <w:pPr>
        <w:ind w:firstLine="708"/>
        <w:jc w:val="both"/>
        <w:rPr>
          <w:rFonts w:asciiTheme="minorHAnsi" w:hAnsiTheme="minorHAnsi" w:cstheme="minorHAnsi"/>
          <w:lang w:val="fr-FR"/>
        </w:rPr>
      </w:pPr>
      <w:r w:rsidRPr="00247B6D">
        <w:rPr>
          <w:rFonts w:asciiTheme="minorHAnsi" w:hAnsiTheme="minorHAnsi" w:cstheme="minorHAnsi"/>
          <w:lang w:val="fr-FR"/>
        </w:rPr>
        <w:t xml:space="preserve">Les co-infections et comorbidités constituent une part notable de la morbi-mortalité des patients VIH. Elles sont fréquentes et peuvent être soit révélateurs de l’infection à VIH soit survenir au cours de l’évolution de la maladie. La survenue chez les patients connus VIH de certaines infections et maladies opportunistes traduit l’échec du TARV ou une insuffisance de la PEC thérapeutique antirétrovirale. Avec l’augmentation de la durée de vie grâce aux traitements antirétroviraux, les patients PVVIH présentent un certains nombre de comorbidités. </w:t>
      </w:r>
    </w:p>
    <w:p w:rsidR="005D6962" w:rsidRPr="00247B6D" w:rsidRDefault="005D6962" w:rsidP="001F662C">
      <w:pPr>
        <w:ind w:firstLine="708"/>
        <w:jc w:val="both"/>
        <w:rPr>
          <w:rFonts w:asciiTheme="minorHAnsi" w:hAnsiTheme="minorHAnsi" w:cstheme="minorHAnsi"/>
          <w:lang w:val="fr-FR"/>
        </w:rPr>
      </w:pPr>
      <w:r w:rsidRPr="00247B6D">
        <w:rPr>
          <w:rFonts w:asciiTheme="minorHAnsi" w:hAnsiTheme="minorHAnsi" w:cstheme="minorHAnsi"/>
          <w:lang w:val="fr-FR"/>
        </w:rPr>
        <w:t xml:space="preserve">La problématique des ces co-infections réside dans la prévention, le dépistage précoce, les traitements et le suivi.  Il est important de tenir compte lors de la mise en route du TARV du choix des ARV à prescrire et surtout du délai de la mise en route du TARV compte tenu des risques d’interactions médicamenteuses et de la survenue d’un syndrome inflammatoire de reconstitution immunitaire.  </w:t>
      </w:r>
    </w:p>
    <w:p w:rsidR="001F662C" w:rsidRDefault="005D6962" w:rsidP="001F662C">
      <w:pPr>
        <w:ind w:firstLine="708"/>
        <w:jc w:val="both"/>
        <w:rPr>
          <w:rFonts w:asciiTheme="minorHAnsi" w:hAnsiTheme="minorHAnsi" w:cstheme="minorHAnsi"/>
          <w:lang w:val="fr-FR"/>
        </w:rPr>
      </w:pPr>
      <w:r w:rsidRPr="00247B6D">
        <w:rPr>
          <w:rFonts w:asciiTheme="minorHAnsi" w:hAnsiTheme="minorHAnsi" w:cstheme="minorHAnsi"/>
          <w:lang w:val="fr-FR"/>
        </w:rPr>
        <w:t>Une prise en charge multidisciplinaire est indispensable pour pouvoir prendre en compte de manière optimale ces co-infections et comorbidités en conservant la qualité de vie des patients.</w:t>
      </w:r>
      <w:r w:rsidR="001F662C">
        <w:rPr>
          <w:rFonts w:asciiTheme="minorHAnsi" w:hAnsiTheme="minorHAnsi" w:cstheme="minorHAnsi"/>
          <w:lang w:val="fr-FR"/>
        </w:rPr>
        <w:t xml:space="preserve"> </w:t>
      </w:r>
    </w:p>
    <w:p w:rsidR="005D6962" w:rsidRPr="00247B6D" w:rsidRDefault="005D6962" w:rsidP="001F662C">
      <w:pPr>
        <w:ind w:firstLine="708"/>
        <w:jc w:val="both"/>
        <w:rPr>
          <w:rFonts w:asciiTheme="minorHAnsi" w:hAnsiTheme="minorHAnsi" w:cstheme="minorHAnsi"/>
          <w:lang w:val="fr-FR"/>
        </w:rPr>
      </w:pPr>
      <w:r w:rsidRPr="00247B6D">
        <w:rPr>
          <w:rFonts w:asciiTheme="minorHAnsi" w:hAnsiTheme="minorHAnsi" w:cstheme="minorHAnsi"/>
          <w:lang w:val="fr-FR"/>
        </w:rPr>
        <w:t xml:space="preserve">Nous traiterons dans ce chapitre les principales co-infections et co-morbidités fréquemment rencontrées dans notre contexte chez les PVVIH.  </w:t>
      </w:r>
    </w:p>
    <w:p w:rsidR="001F662C" w:rsidRDefault="001F662C" w:rsidP="001F662C">
      <w:pPr>
        <w:spacing w:after="200"/>
        <w:ind w:left="405"/>
        <w:jc w:val="both"/>
        <w:rPr>
          <w:rFonts w:asciiTheme="minorHAnsi" w:hAnsiTheme="minorHAnsi" w:cstheme="minorHAnsi"/>
          <w:b/>
          <w:lang w:val="fr-FR"/>
        </w:rPr>
      </w:pPr>
    </w:p>
    <w:p w:rsidR="001F662C" w:rsidRDefault="001F662C" w:rsidP="001F662C">
      <w:pPr>
        <w:spacing w:after="200"/>
        <w:ind w:left="405"/>
        <w:jc w:val="both"/>
        <w:rPr>
          <w:rFonts w:asciiTheme="minorHAnsi" w:hAnsiTheme="minorHAnsi" w:cstheme="minorHAnsi"/>
          <w:b/>
          <w:lang w:val="fr-FR"/>
        </w:rPr>
      </w:pPr>
    </w:p>
    <w:p w:rsidR="005D6962" w:rsidRPr="00247B6D" w:rsidRDefault="005D6962" w:rsidP="0044724C">
      <w:pPr>
        <w:numPr>
          <w:ilvl w:val="0"/>
          <w:numId w:val="138"/>
        </w:numPr>
        <w:spacing w:after="200"/>
        <w:jc w:val="both"/>
        <w:rPr>
          <w:rFonts w:asciiTheme="minorHAnsi" w:hAnsiTheme="minorHAnsi" w:cstheme="minorHAnsi"/>
          <w:b/>
          <w:lang w:val="fr-FR"/>
        </w:rPr>
      </w:pPr>
      <w:r w:rsidRPr="00247B6D">
        <w:rPr>
          <w:rFonts w:asciiTheme="minorHAnsi" w:hAnsiTheme="minorHAnsi" w:cstheme="minorHAnsi"/>
          <w:b/>
          <w:lang w:val="fr-FR"/>
        </w:rPr>
        <w:t>PREVENTION, DEPISTAGE ET PRISE EN CHARGE DES CO-INFECTIONS</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 2-1  Co-infection VIH-Tuberculose</w:t>
      </w:r>
    </w:p>
    <w:p w:rsidR="001F662C" w:rsidRPr="001F662C" w:rsidRDefault="005D6962" w:rsidP="0044724C">
      <w:pPr>
        <w:pStyle w:val="ListParagraph"/>
        <w:widowControl w:val="0"/>
        <w:numPr>
          <w:ilvl w:val="0"/>
          <w:numId w:val="201"/>
        </w:numPr>
        <w:tabs>
          <w:tab w:val="left" w:pos="6840"/>
        </w:tabs>
        <w:autoSpaceDE w:val="0"/>
        <w:autoSpaceDN w:val="0"/>
        <w:adjustRightInd w:val="0"/>
        <w:jc w:val="both"/>
        <w:rPr>
          <w:rFonts w:asciiTheme="minorHAnsi" w:hAnsiTheme="minorHAnsi" w:cstheme="minorHAnsi"/>
          <w:b/>
          <w:sz w:val="24"/>
          <w:szCs w:val="24"/>
        </w:rPr>
      </w:pPr>
      <w:r w:rsidRPr="001F662C">
        <w:rPr>
          <w:rFonts w:asciiTheme="minorHAnsi" w:hAnsiTheme="minorHAnsi" w:cstheme="minorHAnsi"/>
          <w:b/>
          <w:sz w:val="24"/>
          <w:szCs w:val="24"/>
        </w:rPr>
        <w:t xml:space="preserve">Contexte et justification </w:t>
      </w:r>
    </w:p>
    <w:p w:rsidR="005D6962" w:rsidRPr="007D16D5" w:rsidRDefault="005D6962" w:rsidP="001F662C">
      <w:pPr>
        <w:widowControl w:val="0"/>
        <w:tabs>
          <w:tab w:val="left" w:pos="6840"/>
        </w:tabs>
        <w:autoSpaceDE w:val="0"/>
        <w:autoSpaceDN w:val="0"/>
        <w:adjustRightInd w:val="0"/>
        <w:jc w:val="both"/>
        <w:rPr>
          <w:rFonts w:asciiTheme="minorHAnsi" w:hAnsiTheme="minorHAnsi" w:cstheme="minorHAnsi"/>
          <w:b/>
          <w:lang w:val="fr-FR"/>
        </w:rPr>
      </w:pPr>
      <w:r w:rsidRPr="001F662C">
        <w:rPr>
          <w:rFonts w:asciiTheme="minorHAnsi" w:hAnsiTheme="minorHAnsi" w:cstheme="minorHAnsi"/>
          <w:lang w:val="fr-FR"/>
        </w:rPr>
        <w:t xml:space="preserve">L'épidémiologie de l’infection à VIH a des répercussions considérables sur l’incidence de tuberculose(TB) et la lutte antituberculeuse. </w:t>
      </w:r>
      <w:r w:rsidRPr="007D16D5">
        <w:rPr>
          <w:rFonts w:asciiTheme="minorHAnsi" w:hAnsiTheme="minorHAnsi" w:cstheme="minorHAnsi"/>
          <w:lang w:val="fr-FR"/>
        </w:rPr>
        <w:t>La tuberculose est la 1</w:t>
      </w:r>
      <w:r w:rsidRPr="007D16D5">
        <w:rPr>
          <w:rFonts w:asciiTheme="minorHAnsi" w:hAnsiTheme="minorHAnsi" w:cstheme="minorHAnsi"/>
          <w:vertAlign w:val="superscript"/>
          <w:lang w:val="fr-FR"/>
        </w:rPr>
        <w:t>ère</w:t>
      </w:r>
      <w:r w:rsidRPr="007D16D5">
        <w:rPr>
          <w:rFonts w:asciiTheme="minorHAnsi" w:hAnsiTheme="minorHAnsi" w:cstheme="minorHAnsi"/>
          <w:lang w:val="fr-FR"/>
        </w:rPr>
        <w:t xml:space="preserve"> maladie opportuniste  observée chez les patients infectés par le VIH vivant dans des pays à forte prévalence des deux maladies. Selon l’OMS, un tiers des patients infectés par le VIH est co-infecté par le BK. A l'échelle mondiale, la tuberculose arrive au premier rang des causes de décès chez les personnes infectées par le VIH et est responsable d’un quart de décès.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Au Cameroun en 2013, 26 000 cas de tuberculose ont été notifiés dont 38% de taux de co-infection au VIH. L’incidence de la tuberculose  chez les personnes infectées par le VIH n’est pas connue dans notre contexte. La recherche intensive de la TB chez les PVVIH et le dépistage systématique du VIH chez les patients tuberculeux ainsi que leur prise en charge conjointes  constitue un énorme défi pour les programmes de lutte contre la tuberculose et le VIH. D’où la nécessité de la mise en œuvre des activités conjointes TB/VIH afin de réduire la charge morbide des deux maladies chez les sujets concernés.  </w:t>
      </w:r>
    </w:p>
    <w:p w:rsidR="001F662C" w:rsidRDefault="001F662C" w:rsidP="00247B6D">
      <w:pPr>
        <w:widowControl w:val="0"/>
        <w:tabs>
          <w:tab w:val="left" w:pos="6840"/>
        </w:tabs>
        <w:autoSpaceDE w:val="0"/>
        <w:autoSpaceDN w:val="0"/>
        <w:adjustRightInd w:val="0"/>
        <w:jc w:val="both"/>
        <w:rPr>
          <w:rFonts w:asciiTheme="minorHAnsi" w:hAnsiTheme="minorHAnsi" w:cstheme="minorHAnsi"/>
          <w:b/>
          <w:lang w:val="fr-FR"/>
        </w:rPr>
      </w:pPr>
      <w:bookmarkStart w:id="53" w:name="_Toc75791227"/>
      <w:bookmarkStart w:id="54" w:name="_Toc75791359"/>
      <w:bookmarkStart w:id="55" w:name="_Toc330991885"/>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2-  Physiopathologie</w:t>
      </w:r>
      <w:bookmarkEnd w:id="53"/>
      <w:bookmarkEnd w:id="54"/>
      <w:bookmarkEnd w:id="55"/>
      <w:r w:rsidRPr="00247B6D">
        <w:rPr>
          <w:rFonts w:asciiTheme="minorHAnsi" w:hAnsiTheme="minorHAnsi" w:cstheme="minorHAnsi"/>
          <w:b/>
          <w:lang w:val="fr-FR"/>
        </w:rPr>
        <w:t xml:space="preserve">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L'effet immunologique du VIH se manifeste surtout sur l'immunité à médiation cellulaire, la partie du système immunitaire qui joue le rôle le plus important dans la défense de l'organisme contre </w:t>
      </w:r>
      <w:r w:rsidRPr="00247B6D">
        <w:rPr>
          <w:rFonts w:asciiTheme="minorHAnsi" w:hAnsiTheme="minorHAnsi" w:cstheme="minorHAnsi"/>
          <w:i/>
          <w:iCs/>
          <w:lang w:val="fr-FR"/>
        </w:rPr>
        <w:t xml:space="preserve">le bacille tuberculeux. </w:t>
      </w:r>
      <w:r w:rsidRPr="00247B6D">
        <w:rPr>
          <w:rFonts w:asciiTheme="minorHAnsi" w:hAnsiTheme="minorHAnsi" w:cstheme="minorHAnsi"/>
          <w:lang w:val="fr-FR"/>
        </w:rPr>
        <w:t xml:space="preserve">Le déficit immunitaire provoqué par l'infection à VIH diminue la capacité de l'hôte de contenir l'infection tuberculeuse et de prévenir une nouvelle infection ou une réinfection par </w:t>
      </w:r>
      <w:r w:rsidRPr="00247B6D">
        <w:rPr>
          <w:rFonts w:asciiTheme="minorHAnsi" w:hAnsiTheme="minorHAnsi" w:cstheme="minorHAnsi"/>
          <w:i/>
          <w:iCs/>
          <w:lang w:val="fr-FR"/>
        </w:rPr>
        <w:t xml:space="preserve">le bacille tuberculeux. </w:t>
      </w:r>
      <w:r w:rsidRPr="00247B6D">
        <w:rPr>
          <w:rFonts w:asciiTheme="minorHAnsi" w:hAnsiTheme="minorHAnsi" w:cstheme="minorHAnsi"/>
          <w:lang w:val="fr-FR"/>
        </w:rPr>
        <w:t xml:space="preserve">Ce déficit modifie également la réaction d'hypersensibilité retardée qui intervient dans le test cutané tuberculinique (intradermo-réaction à la tuberculine), expliquant la négativation des tests cutanés tuberculiniques souvent observés chez les sujets infectés par le VIH.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L'interaction du VIH et de la tuberculose est bidirectionnelle car </w:t>
      </w:r>
      <w:r w:rsidRPr="00247B6D">
        <w:rPr>
          <w:rFonts w:asciiTheme="minorHAnsi" w:hAnsiTheme="minorHAnsi" w:cstheme="minorHAnsi"/>
          <w:i/>
          <w:iCs/>
          <w:lang w:val="fr-FR"/>
        </w:rPr>
        <w:t>M</w:t>
      </w:r>
      <w:r w:rsidRPr="00247B6D">
        <w:rPr>
          <w:rFonts w:asciiTheme="minorHAnsi" w:hAnsiTheme="minorHAnsi" w:cstheme="minorHAnsi"/>
          <w:lang w:val="fr-FR"/>
        </w:rPr>
        <w:t xml:space="preserve">. </w:t>
      </w:r>
      <w:r w:rsidRPr="00247B6D">
        <w:rPr>
          <w:rFonts w:asciiTheme="minorHAnsi" w:hAnsiTheme="minorHAnsi" w:cstheme="minorHAnsi"/>
          <w:i/>
          <w:iCs/>
          <w:lang w:val="fr-FR"/>
        </w:rPr>
        <w:t xml:space="preserve">tuberculosis </w:t>
      </w:r>
      <w:r w:rsidRPr="00247B6D">
        <w:rPr>
          <w:rFonts w:asciiTheme="minorHAnsi" w:hAnsiTheme="minorHAnsi" w:cstheme="minorHAnsi"/>
          <w:lang w:val="fr-FR"/>
        </w:rPr>
        <w:t xml:space="preserve">accroît la </w:t>
      </w:r>
      <w:r w:rsidRPr="00247B6D">
        <w:rPr>
          <w:rFonts w:asciiTheme="minorHAnsi" w:hAnsiTheme="minorHAnsi" w:cstheme="minorHAnsi"/>
          <w:lang w:val="fr-FR"/>
        </w:rPr>
        <w:lastRenderedPageBreak/>
        <w:t xml:space="preserve">réplication du VIH et la tuberculose accélère l'évolution de l'infection à VIH chez les patients </w:t>
      </w:r>
      <w:r w:rsidR="001F662C">
        <w:rPr>
          <w:rFonts w:asciiTheme="minorHAnsi" w:hAnsiTheme="minorHAnsi" w:cstheme="minorHAnsi"/>
          <w:lang w:val="fr-FR"/>
        </w:rPr>
        <w:t>c</w:t>
      </w:r>
      <w:r w:rsidRPr="00247B6D">
        <w:rPr>
          <w:rFonts w:asciiTheme="minorHAnsi" w:hAnsiTheme="minorHAnsi" w:cstheme="minorHAnsi"/>
          <w:lang w:val="fr-FR"/>
        </w:rPr>
        <w:t>o-infectés.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physiopathologie de la tuberculose au cours de l’infection à VIH n’est pas univoque : il peut s’agir d’une réactivation d’une tuberculose latente, de l’exacerbation d’une tuberculose latente ou pauci symptomatique lors de la mise sous ARV, ou de la progression accélérée vers la tuberculose maladie chez un sujet nouvellement entré en contact avec le BK.</w:t>
      </w:r>
    </w:p>
    <w:p w:rsidR="001F662C" w:rsidRDefault="001F662C"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3- Manifestations cliniques de la tuberculose associée à une infection à VIH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tuberculose peut survenir à n'importe quel stade de l'immunodépression à VIH et définit quel que soit le taux de CD4, un passage au stade SIDA selon la classification de la CDC ou  au stade III (tuberculose pulmonaire)  ou IV (tuberculose extra-pulmonaire) de l’OMS. La présentation clinique de la tuberculose au cours de l'infection à VIH dépend de l'état des défenses immunitaires du sujet au moment du diagnostic, jugées par la mesure du taux des lymphocytes CD4.</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Quand la tuberculose survient au début de l’infection VIH, le tableau clinique et les anomalies  radiographiques du thorax  sont souvent typiques et sont similaires à celui du sujet non infecté par le VIH. La radiographie peut montrer les nodules, les infiltrats et les cavités principalement localisées au sommet des poumons. La fréquence des tuberculoses extra-pulmonaires n'est pas très élevée. L'intradermoréaction à la tuberculine est positive dans deux tiers des cas.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Quand la tuberculose survient au stade avancée de l’immunodépression, les localisations extra-pulmonaires deviennent plus fréquentes, particulièrement les atteintes ganglionnaire, pleurale, péricardique et péritonéale. La tuberculose miliaire  et les atteintes multifocales sont aussi fréquentes en cas d’immunodépression avancée. Les localisations inhabituelles comme la tuberculose cérébrale et les abcès de la paroi thoracique surviennent volontiers dans ce contexte. A la radiographie thoracique, les opacités peuvent être localisées exclusivement au niveau des bases et sont  relativement peu étendues. Les excavations sont moins fréquentes. Les épanchements pleuraux et péricardiques sont plus courants. La radiographie du thorax  peut même être normale ou sub-normale. La positivité de la bacilloscopie est souvent moins fréquente à ce stade.</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 xml:space="preserve">4. Comment faire le diagnostic de la tuberculose ?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tuberculose pulmonaire est suspectée chez les PVVIH devant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les symptômes cliniques : toux quelque soit la durée, fièvre, amaigrissement ou sudation nocturne. La présence d’un seul de ses symptômes doit faire rechercher la TB,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une radiographie pulmonaire avec des signes évocateurs de tuberculose</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un enfant contact d’un patient TPM+, présentant une prise de poids insuffisante ou une cassure de la courbe de poids, une toux, une fièvre ou un amaigrissement</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Les manifestations de la tuberculose extra-pulmonaire dépendent de l’organe touché.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Le diagnostic est affirmé par la présence de BK  (examen direct, culture, biologie moléculaire) dans les crachats, le liquide d’aspiration bronchique, les liquides des séreuses ou  des biopsies d’organe atteints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En outre, tous les personnes ayant déjà été traités par le passé pour une tuberculose pulmonaire doivent bénéficier dans la mesure du possible d’une recherche d’une éventuelle résistance aux antituberculeux  par des méthodes phénotypiques classiques e/ou par méthodes moléculaires.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4-  Orientations stratégiques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politique nationale d’intégration des activités TB/VIH s’articule autour de trois axes stratégiques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lastRenderedPageBreak/>
        <w:t>Axe 1</w:t>
      </w:r>
      <w:r w:rsidRPr="00247B6D">
        <w:rPr>
          <w:rFonts w:asciiTheme="minorHAnsi" w:hAnsiTheme="minorHAnsi" w:cstheme="minorHAnsi"/>
          <w:lang w:val="fr-FR"/>
        </w:rPr>
        <w:t xml:space="preserve"> : </w:t>
      </w:r>
      <w:r w:rsidRPr="00247B6D">
        <w:rPr>
          <w:rFonts w:asciiTheme="minorHAnsi" w:hAnsiTheme="minorHAnsi" w:cstheme="minorHAnsi"/>
          <w:bCs/>
          <w:lang w:val="fr-FR"/>
        </w:rPr>
        <w:t>Mise en place et renforcement</w:t>
      </w:r>
      <w:r w:rsidRPr="00247B6D">
        <w:rPr>
          <w:rFonts w:asciiTheme="minorHAnsi" w:hAnsiTheme="minorHAnsi" w:cstheme="minorHAnsi"/>
          <w:b/>
          <w:bCs/>
          <w:lang w:val="fr-FR"/>
        </w:rPr>
        <w:t xml:space="preserve"> </w:t>
      </w:r>
      <w:r w:rsidRPr="00247B6D">
        <w:rPr>
          <w:rFonts w:asciiTheme="minorHAnsi" w:hAnsiTheme="minorHAnsi" w:cstheme="minorHAnsi"/>
          <w:lang w:val="fr-FR"/>
        </w:rPr>
        <w:t>d’une plate forme de collaboration des activités des  programmes de lutte contre le VIH et la Tuberculose  au niveau de la Direction de la Lutte contre la Maladie, les Epidémies et les Pandémies ( PNLS et PNLT conjointement);</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Axe 2</w:t>
      </w:r>
      <w:r w:rsidRPr="00247B6D">
        <w:rPr>
          <w:rFonts w:asciiTheme="minorHAnsi" w:hAnsiTheme="minorHAnsi" w:cstheme="minorHAnsi"/>
          <w:lang w:val="fr-FR"/>
        </w:rPr>
        <w:t xml:space="preserve"> : </w:t>
      </w:r>
      <w:r w:rsidRPr="00247B6D">
        <w:rPr>
          <w:rFonts w:asciiTheme="minorHAnsi" w:hAnsiTheme="minorHAnsi" w:cstheme="minorHAnsi"/>
          <w:bCs/>
          <w:lang w:val="fr-FR"/>
        </w:rPr>
        <w:t>Réduction de la charge de morbidité tuberculeuse chez les personnes vivant avec le VIH et débuter précocement les ARV (programme VIH)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Axe 3</w:t>
      </w:r>
      <w:r w:rsidRPr="00247B6D">
        <w:rPr>
          <w:rFonts w:asciiTheme="minorHAnsi" w:hAnsiTheme="minorHAnsi" w:cstheme="minorHAnsi"/>
          <w:lang w:val="fr-FR"/>
        </w:rPr>
        <w:t xml:space="preserve"> : </w:t>
      </w:r>
      <w:r w:rsidRPr="00247B6D">
        <w:rPr>
          <w:rFonts w:asciiTheme="minorHAnsi" w:hAnsiTheme="minorHAnsi" w:cstheme="minorHAnsi"/>
          <w:bCs/>
          <w:lang w:val="fr-FR"/>
        </w:rPr>
        <w:t>Réduction de la charge de morbidité due à l’infection à VIH chez les patients tuberculeux et ceux suspects de tuberculeux (Programme TB).</w:t>
      </w:r>
    </w:p>
    <w:p w:rsidR="001F662C" w:rsidRDefault="001F662C" w:rsidP="00247B6D">
      <w:pPr>
        <w:widowControl w:val="0"/>
        <w:tabs>
          <w:tab w:val="left" w:pos="6840"/>
        </w:tabs>
        <w:autoSpaceDE w:val="0"/>
        <w:autoSpaceDN w:val="0"/>
        <w:adjustRightInd w:val="0"/>
        <w:jc w:val="both"/>
        <w:rPr>
          <w:rFonts w:asciiTheme="minorHAnsi" w:hAnsiTheme="minorHAnsi" w:cstheme="minorHAnsi"/>
          <w:b/>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5-  Niveau de mise en œuvre des activités</w:t>
      </w:r>
    </w:p>
    <w:p w:rsidR="001F662C" w:rsidRDefault="001F662C" w:rsidP="00247B6D">
      <w:pPr>
        <w:tabs>
          <w:tab w:val="left" w:pos="284"/>
        </w:tabs>
        <w:jc w:val="both"/>
        <w:rPr>
          <w:rFonts w:asciiTheme="minorHAnsi" w:hAnsiTheme="minorHAnsi" w:cstheme="minorHAnsi"/>
          <w:b/>
          <w:lang w:val="fr-FR"/>
        </w:rPr>
      </w:pPr>
    </w:p>
    <w:p w:rsidR="005D6962" w:rsidRPr="00247B6D" w:rsidRDefault="005D6962" w:rsidP="00247B6D">
      <w:pPr>
        <w:tabs>
          <w:tab w:val="left" w:pos="284"/>
        </w:tabs>
        <w:jc w:val="both"/>
        <w:rPr>
          <w:rFonts w:asciiTheme="minorHAnsi" w:hAnsiTheme="minorHAnsi" w:cstheme="minorHAnsi"/>
          <w:b/>
          <w:lang w:val="fr-FR"/>
        </w:rPr>
      </w:pPr>
      <w:r w:rsidRPr="00247B6D">
        <w:rPr>
          <w:rFonts w:asciiTheme="minorHAnsi" w:hAnsiTheme="minorHAnsi" w:cstheme="minorHAnsi"/>
          <w:b/>
          <w:lang w:val="fr-FR"/>
        </w:rPr>
        <w:t>5-1/ Activités mises en œuvre au niveau stratégique</w:t>
      </w:r>
    </w:p>
    <w:p w:rsidR="005D6962" w:rsidRPr="00247B6D" w:rsidRDefault="005D6962" w:rsidP="0044724C">
      <w:pPr>
        <w:numPr>
          <w:ilvl w:val="0"/>
          <w:numId w:val="133"/>
        </w:numPr>
        <w:tabs>
          <w:tab w:val="left" w:pos="284"/>
        </w:tabs>
        <w:jc w:val="both"/>
        <w:rPr>
          <w:rFonts w:asciiTheme="minorHAnsi" w:hAnsiTheme="minorHAnsi" w:cstheme="minorHAnsi"/>
          <w:lang w:val="fr-FR"/>
        </w:rPr>
      </w:pPr>
      <w:r w:rsidRPr="00247B6D">
        <w:rPr>
          <w:rFonts w:asciiTheme="minorHAnsi" w:hAnsiTheme="minorHAnsi" w:cstheme="minorHAnsi"/>
          <w:lang w:val="fr-FR"/>
        </w:rPr>
        <w:t>Créer et renforcer un organe de coordination des activités de collaboration opérant à tous les niveaux ;</w:t>
      </w:r>
    </w:p>
    <w:p w:rsidR="005D6962" w:rsidRPr="00247B6D" w:rsidRDefault="005D6962" w:rsidP="0044724C">
      <w:pPr>
        <w:numPr>
          <w:ilvl w:val="0"/>
          <w:numId w:val="133"/>
        </w:numPr>
        <w:tabs>
          <w:tab w:val="left" w:pos="284"/>
        </w:tabs>
        <w:jc w:val="both"/>
        <w:rPr>
          <w:rFonts w:asciiTheme="minorHAnsi" w:hAnsiTheme="minorHAnsi" w:cstheme="minorHAnsi"/>
          <w:lang w:val="fr-FR"/>
        </w:rPr>
      </w:pPr>
      <w:r w:rsidRPr="00247B6D">
        <w:rPr>
          <w:rFonts w:asciiTheme="minorHAnsi" w:hAnsiTheme="minorHAnsi" w:cstheme="minorHAnsi"/>
          <w:lang w:val="fr-FR"/>
        </w:rPr>
        <w:t xml:space="preserve">Surveiller la prévalence du VIH parmi les patients tuberculeux et la prévalence de la TB parmi les personnes vivant avec le VIH ; </w:t>
      </w:r>
    </w:p>
    <w:p w:rsidR="005D6962" w:rsidRPr="00247B6D" w:rsidRDefault="005D6962" w:rsidP="0044724C">
      <w:pPr>
        <w:numPr>
          <w:ilvl w:val="0"/>
          <w:numId w:val="133"/>
        </w:numPr>
        <w:tabs>
          <w:tab w:val="left" w:pos="284"/>
        </w:tabs>
        <w:jc w:val="both"/>
        <w:rPr>
          <w:rFonts w:asciiTheme="minorHAnsi" w:hAnsiTheme="minorHAnsi" w:cstheme="minorHAnsi"/>
          <w:lang w:val="fr-FR"/>
        </w:rPr>
      </w:pPr>
      <w:r w:rsidRPr="00247B6D">
        <w:rPr>
          <w:rFonts w:asciiTheme="minorHAnsi" w:hAnsiTheme="minorHAnsi" w:cstheme="minorHAnsi"/>
          <w:lang w:val="fr-FR"/>
        </w:rPr>
        <w:t>Planifier conjointement la prestation intégrée des soins de santé TB et VIH ;</w:t>
      </w:r>
    </w:p>
    <w:p w:rsidR="005D6962" w:rsidRPr="00247B6D" w:rsidRDefault="005D6962" w:rsidP="0044724C">
      <w:pPr>
        <w:numPr>
          <w:ilvl w:val="0"/>
          <w:numId w:val="133"/>
        </w:numPr>
        <w:tabs>
          <w:tab w:val="left" w:pos="284"/>
        </w:tabs>
        <w:jc w:val="both"/>
        <w:rPr>
          <w:rFonts w:asciiTheme="minorHAnsi" w:hAnsiTheme="minorHAnsi" w:cstheme="minorHAnsi"/>
          <w:lang w:val="fr-FR"/>
        </w:rPr>
      </w:pPr>
      <w:r w:rsidRPr="00247B6D">
        <w:rPr>
          <w:rFonts w:asciiTheme="minorHAnsi" w:hAnsiTheme="minorHAnsi" w:cstheme="minorHAnsi"/>
          <w:lang w:val="fr-FR"/>
        </w:rPr>
        <w:t>Assurer le suivi et l’évaluation des activités de collaboration TB/VIH.</w:t>
      </w:r>
    </w:p>
    <w:p w:rsidR="001F662C" w:rsidRDefault="001F662C" w:rsidP="00247B6D">
      <w:pPr>
        <w:widowControl w:val="0"/>
        <w:tabs>
          <w:tab w:val="left" w:pos="6840"/>
        </w:tabs>
        <w:autoSpaceDE w:val="0"/>
        <w:autoSpaceDN w:val="0"/>
        <w:adjustRightInd w:val="0"/>
        <w:jc w:val="both"/>
        <w:rPr>
          <w:rFonts w:asciiTheme="minorHAnsi" w:hAnsiTheme="minorHAnsi" w:cstheme="minorHAnsi"/>
          <w:b/>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5-2/ Activités mises en œuvre au niveau opérationnel</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Elles sont menées à trois niveaux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i/>
        </w:rPr>
      </w:pPr>
      <w:r w:rsidRPr="00247B6D">
        <w:rPr>
          <w:rFonts w:asciiTheme="minorHAnsi" w:hAnsiTheme="minorHAnsi" w:cstheme="minorHAnsi"/>
          <w:b/>
          <w:i/>
        </w:rPr>
        <w:t>Dans les CDT</w:t>
      </w:r>
    </w:p>
    <w:p w:rsidR="005D6962" w:rsidRPr="00247B6D" w:rsidRDefault="005D6962" w:rsidP="0044724C">
      <w:pPr>
        <w:numPr>
          <w:ilvl w:val="0"/>
          <w:numId w:val="132"/>
        </w:numPr>
        <w:tabs>
          <w:tab w:val="left" w:pos="284"/>
          <w:tab w:val="left" w:pos="709"/>
        </w:tabs>
        <w:jc w:val="both"/>
        <w:rPr>
          <w:rFonts w:asciiTheme="minorHAnsi" w:hAnsiTheme="minorHAnsi" w:cstheme="minorHAnsi"/>
          <w:lang w:val="fr-FR"/>
        </w:rPr>
      </w:pPr>
      <w:r w:rsidRPr="00247B6D">
        <w:rPr>
          <w:rFonts w:asciiTheme="minorHAnsi" w:hAnsiTheme="minorHAnsi" w:cstheme="minorHAnsi"/>
          <w:lang w:val="fr-FR"/>
        </w:rPr>
        <w:t xml:space="preserve">Assurer le conseil et le dépistage gratuit du VIH chez tous les patients tuberculeux et ceux suspects de TB ; </w:t>
      </w:r>
    </w:p>
    <w:p w:rsidR="005D6962" w:rsidRPr="00247B6D" w:rsidRDefault="005D6962" w:rsidP="0044724C">
      <w:pPr>
        <w:numPr>
          <w:ilvl w:val="0"/>
          <w:numId w:val="132"/>
        </w:numPr>
        <w:tabs>
          <w:tab w:val="left" w:pos="284"/>
        </w:tabs>
        <w:jc w:val="both"/>
        <w:rPr>
          <w:rFonts w:asciiTheme="minorHAnsi" w:hAnsiTheme="minorHAnsi" w:cstheme="minorHAnsi"/>
          <w:lang w:val="fr-FR"/>
        </w:rPr>
      </w:pPr>
      <w:r w:rsidRPr="00247B6D">
        <w:rPr>
          <w:rFonts w:asciiTheme="minorHAnsi" w:hAnsiTheme="minorHAnsi" w:cstheme="minorHAnsi"/>
          <w:lang w:val="fr-FR"/>
        </w:rPr>
        <w:t xml:space="preserve">Garantir les méthodes de prévention du VIH chez les patients tuberculeux et ceux suspects de TB ; </w:t>
      </w:r>
    </w:p>
    <w:p w:rsidR="005D6962" w:rsidRPr="001F662C" w:rsidRDefault="005D6962" w:rsidP="0044724C">
      <w:pPr>
        <w:numPr>
          <w:ilvl w:val="0"/>
          <w:numId w:val="132"/>
        </w:numPr>
        <w:tabs>
          <w:tab w:val="left" w:pos="284"/>
        </w:tabs>
        <w:jc w:val="both"/>
        <w:rPr>
          <w:rFonts w:asciiTheme="minorHAnsi" w:hAnsiTheme="minorHAnsi" w:cstheme="minorHAnsi"/>
          <w:lang w:val="fr-FR"/>
        </w:rPr>
      </w:pPr>
      <w:r w:rsidRPr="001F662C">
        <w:rPr>
          <w:rFonts w:asciiTheme="minorHAnsi" w:hAnsiTheme="minorHAnsi" w:cstheme="minorHAnsi"/>
          <w:lang w:val="fr-FR"/>
        </w:rPr>
        <w:t xml:space="preserve">Prescrire une prévention au  cotrimoxazole à tous les patients co-infectés ; </w:t>
      </w:r>
    </w:p>
    <w:p w:rsidR="005D6962" w:rsidRPr="001F662C" w:rsidRDefault="005D6962" w:rsidP="0044724C">
      <w:pPr>
        <w:numPr>
          <w:ilvl w:val="0"/>
          <w:numId w:val="132"/>
        </w:numPr>
        <w:tabs>
          <w:tab w:val="left" w:pos="284"/>
        </w:tabs>
        <w:jc w:val="both"/>
        <w:rPr>
          <w:rFonts w:asciiTheme="minorHAnsi" w:hAnsiTheme="minorHAnsi" w:cstheme="minorHAnsi"/>
          <w:lang w:val="fr-FR"/>
        </w:rPr>
      </w:pPr>
      <w:r w:rsidRPr="001F662C">
        <w:rPr>
          <w:rFonts w:asciiTheme="minorHAnsi" w:hAnsiTheme="minorHAnsi" w:cstheme="minorHAnsi"/>
          <w:lang w:val="fr-FR"/>
        </w:rPr>
        <w:t>Assurer un traitement antituberculeux de qualité à tous les patients co-infectés ;</w:t>
      </w:r>
    </w:p>
    <w:p w:rsidR="005D6962" w:rsidRPr="001F662C" w:rsidRDefault="005D6962" w:rsidP="0044724C">
      <w:pPr>
        <w:numPr>
          <w:ilvl w:val="0"/>
          <w:numId w:val="132"/>
        </w:numPr>
        <w:tabs>
          <w:tab w:val="left" w:pos="284"/>
        </w:tabs>
        <w:jc w:val="both"/>
        <w:rPr>
          <w:rFonts w:asciiTheme="minorHAnsi" w:hAnsiTheme="minorHAnsi" w:cstheme="minorHAnsi"/>
          <w:lang w:val="fr-FR"/>
        </w:rPr>
      </w:pPr>
      <w:r w:rsidRPr="001F662C">
        <w:rPr>
          <w:rFonts w:asciiTheme="minorHAnsi" w:hAnsiTheme="minorHAnsi" w:cstheme="minorHAnsi"/>
          <w:lang w:val="fr-FR"/>
        </w:rPr>
        <w:t xml:space="preserve">Dispenser les traitements antirétroviraux pour les patients tuberculeux vivant avec le VIH. </w:t>
      </w:r>
    </w:p>
    <w:p w:rsidR="005D6962" w:rsidRPr="001F662C" w:rsidRDefault="005D6962" w:rsidP="00247B6D">
      <w:pPr>
        <w:tabs>
          <w:tab w:val="left" w:pos="284"/>
        </w:tabs>
        <w:jc w:val="both"/>
        <w:rPr>
          <w:rFonts w:asciiTheme="minorHAnsi" w:hAnsiTheme="minorHAnsi" w:cstheme="minorHAnsi"/>
          <w:lang w:val="fr-FR"/>
        </w:rPr>
      </w:pPr>
    </w:p>
    <w:p w:rsidR="005D6962" w:rsidRPr="001F662C" w:rsidRDefault="005D6962" w:rsidP="00247B6D">
      <w:pPr>
        <w:widowControl w:val="0"/>
        <w:tabs>
          <w:tab w:val="left" w:pos="6840"/>
        </w:tabs>
        <w:autoSpaceDE w:val="0"/>
        <w:autoSpaceDN w:val="0"/>
        <w:adjustRightInd w:val="0"/>
        <w:jc w:val="both"/>
        <w:rPr>
          <w:rFonts w:asciiTheme="minorHAnsi" w:hAnsiTheme="minorHAnsi" w:cstheme="minorHAnsi"/>
          <w:b/>
          <w:i/>
        </w:rPr>
      </w:pPr>
      <w:r w:rsidRPr="001F662C">
        <w:rPr>
          <w:rFonts w:asciiTheme="minorHAnsi" w:hAnsiTheme="minorHAnsi" w:cstheme="minorHAnsi"/>
          <w:b/>
          <w:i/>
        </w:rPr>
        <w:t>Dans les CTA/UPEC</w:t>
      </w:r>
    </w:p>
    <w:p w:rsidR="005D6962" w:rsidRPr="001F662C" w:rsidRDefault="005D6962" w:rsidP="0044724C">
      <w:pPr>
        <w:numPr>
          <w:ilvl w:val="0"/>
          <w:numId w:val="121"/>
        </w:numPr>
        <w:tabs>
          <w:tab w:val="left" w:pos="284"/>
        </w:tabs>
        <w:jc w:val="both"/>
        <w:rPr>
          <w:rFonts w:asciiTheme="minorHAnsi" w:hAnsiTheme="minorHAnsi" w:cstheme="minorHAnsi"/>
          <w:lang w:val="fr-FR"/>
        </w:rPr>
      </w:pPr>
      <w:r w:rsidRPr="001F662C">
        <w:rPr>
          <w:rFonts w:asciiTheme="minorHAnsi" w:hAnsiTheme="minorHAnsi" w:cstheme="minorHAnsi"/>
          <w:lang w:val="fr-FR"/>
        </w:rPr>
        <w:t>Rechercher activement des symptômes évocateurs suspects de la tuberculose à  l’aide d’un algorithme clinique chez tous les patients VIH positifs avant la prescription d’ARV et à chaque visite dans la formation sanitaire ;</w:t>
      </w:r>
    </w:p>
    <w:p w:rsidR="005D6962" w:rsidRPr="001F662C" w:rsidRDefault="005D6962" w:rsidP="0044724C">
      <w:pPr>
        <w:numPr>
          <w:ilvl w:val="0"/>
          <w:numId w:val="121"/>
        </w:numPr>
        <w:tabs>
          <w:tab w:val="left" w:pos="284"/>
        </w:tabs>
        <w:jc w:val="both"/>
        <w:rPr>
          <w:rFonts w:asciiTheme="minorHAnsi" w:hAnsiTheme="minorHAnsi" w:cstheme="minorHAnsi"/>
          <w:lang w:val="fr-FR"/>
        </w:rPr>
      </w:pPr>
      <w:r w:rsidRPr="001F662C">
        <w:rPr>
          <w:rFonts w:asciiTheme="minorHAnsi" w:hAnsiTheme="minorHAnsi" w:cstheme="minorHAnsi"/>
          <w:lang w:val="fr-FR"/>
        </w:rPr>
        <w:t>Dépister la tuberculose chez  tous les patients suspects et prescrire un traitement antituberculeux;</w:t>
      </w:r>
    </w:p>
    <w:p w:rsidR="005D6962" w:rsidRPr="00247B6D" w:rsidRDefault="005D6962" w:rsidP="0044724C">
      <w:pPr>
        <w:numPr>
          <w:ilvl w:val="0"/>
          <w:numId w:val="121"/>
        </w:numPr>
        <w:tabs>
          <w:tab w:val="left" w:pos="284"/>
        </w:tabs>
        <w:jc w:val="both"/>
        <w:rPr>
          <w:rFonts w:asciiTheme="minorHAnsi" w:hAnsiTheme="minorHAnsi" w:cstheme="minorHAnsi"/>
          <w:lang w:val="fr-FR"/>
        </w:rPr>
      </w:pPr>
      <w:r w:rsidRPr="00247B6D">
        <w:rPr>
          <w:rFonts w:asciiTheme="minorHAnsi" w:hAnsiTheme="minorHAnsi" w:cstheme="minorHAnsi"/>
          <w:lang w:val="fr-FR"/>
        </w:rPr>
        <w:t>Prévenir la TB par la prescription de l’</w:t>
      </w:r>
      <w:r w:rsidRPr="00247B6D">
        <w:rPr>
          <w:rFonts w:asciiTheme="minorHAnsi" w:hAnsiTheme="minorHAnsi" w:cstheme="minorHAnsi"/>
          <w:b/>
          <w:bCs/>
          <w:lang w:val="fr-FR"/>
        </w:rPr>
        <w:t>i</w:t>
      </w:r>
      <w:r w:rsidRPr="00247B6D">
        <w:rPr>
          <w:rFonts w:asciiTheme="minorHAnsi" w:hAnsiTheme="minorHAnsi" w:cstheme="minorHAnsi"/>
          <w:lang w:val="fr-FR"/>
        </w:rPr>
        <w:t>soniazide chez tous les patients n’ayant pas de symptômes évocate</w:t>
      </w:r>
      <w:r w:rsidRPr="001F662C">
        <w:rPr>
          <w:rFonts w:asciiTheme="minorHAnsi" w:hAnsiTheme="minorHAnsi" w:cstheme="minorHAnsi"/>
          <w:lang w:val="fr-FR"/>
        </w:rPr>
        <w:t>urs</w:t>
      </w:r>
      <w:r w:rsidRPr="00247B6D">
        <w:rPr>
          <w:rFonts w:asciiTheme="minorHAnsi" w:hAnsiTheme="minorHAnsi" w:cstheme="minorHAnsi"/>
          <w:lang w:val="fr-FR"/>
        </w:rPr>
        <w:t xml:space="preserve"> de TB active  et par l’</w:t>
      </w:r>
      <w:r w:rsidRPr="00247B6D">
        <w:rPr>
          <w:rFonts w:asciiTheme="minorHAnsi" w:hAnsiTheme="minorHAnsi" w:cstheme="minorHAnsi"/>
          <w:b/>
          <w:bCs/>
          <w:lang w:val="fr-FR"/>
        </w:rPr>
        <w:t>i</w:t>
      </w:r>
      <w:r w:rsidRPr="00247B6D">
        <w:rPr>
          <w:rFonts w:asciiTheme="minorHAnsi" w:hAnsiTheme="minorHAnsi" w:cstheme="minorHAnsi"/>
          <w:lang w:val="fr-FR"/>
        </w:rPr>
        <w:t>nitiation précoce des traitements antirétroviraux ;</w:t>
      </w:r>
    </w:p>
    <w:p w:rsidR="005D6962" w:rsidRPr="00247B6D" w:rsidRDefault="005D6962" w:rsidP="0044724C">
      <w:pPr>
        <w:numPr>
          <w:ilvl w:val="0"/>
          <w:numId w:val="121"/>
        </w:numPr>
        <w:tabs>
          <w:tab w:val="left" w:pos="284"/>
        </w:tabs>
        <w:jc w:val="both"/>
        <w:rPr>
          <w:rFonts w:asciiTheme="minorHAnsi" w:hAnsiTheme="minorHAnsi" w:cstheme="minorHAnsi"/>
          <w:lang w:val="fr-FR"/>
        </w:rPr>
      </w:pPr>
      <w:r w:rsidRPr="00247B6D">
        <w:rPr>
          <w:rFonts w:asciiTheme="minorHAnsi" w:hAnsiTheme="minorHAnsi" w:cstheme="minorHAnsi"/>
          <w:bCs/>
          <w:lang w:val="fr-FR"/>
        </w:rPr>
        <w:t>I</w:t>
      </w:r>
      <w:r w:rsidRPr="00247B6D">
        <w:rPr>
          <w:rFonts w:asciiTheme="minorHAnsi" w:hAnsiTheme="minorHAnsi" w:cstheme="minorHAnsi"/>
          <w:lang w:val="fr-FR"/>
        </w:rPr>
        <w:t>ntroduire les mesures de contrôle de la transmission de la TB dans les services de santé et établissements collectifs.</w:t>
      </w:r>
    </w:p>
    <w:p w:rsidR="00D81C4B" w:rsidRDefault="00D81C4B" w:rsidP="00247B6D">
      <w:pPr>
        <w:widowControl w:val="0"/>
        <w:tabs>
          <w:tab w:val="left" w:pos="6840"/>
        </w:tabs>
        <w:autoSpaceDE w:val="0"/>
        <w:autoSpaceDN w:val="0"/>
        <w:adjustRightInd w:val="0"/>
        <w:jc w:val="both"/>
        <w:rPr>
          <w:rFonts w:asciiTheme="minorHAnsi" w:hAnsiTheme="minorHAnsi" w:cstheme="minorHAnsi"/>
          <w:b/>
          <w:i/>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i/>
        </w:rPr>
      </w:pPr>
      <w:r w:rsidRPr="00247B6D">
        <w:rPr>
          <w:rFonts w:asciiTheme="minorHAnsi" w:hAnsiTheme="minorHAnsi" w:cstheme="minorHAnsi"/>
          <w:b/>
          <w:i/>
        </w:rPr>
        <w:t>Dans les communautés</w:t>
      </w:r>
    </w:p>
    <w:p w:rsidR="005D6962" w:rsidRPr="00247B6D" w:rsidRDefault="005D6962" w:rsidP="0044724C">
      <w:pPr>
        <w:numPr>
          <w:ilvl w:val="0"/>
          <w:numId w:val="122"/>
        </w:numPr>
        <w:tabs>
          <w:tab w:val="left" w:pos="284"/>
        </w:tabs>
        <w:jc w:val="both"/>
        <w:rPr>
          <w:rFonts w:asciiTheme="minorHAnsi" w:hAnsiTheme="minorHAnsi" w:cstheme="minorHAnsi"/>
          <w:lang w:val="fr-FR"/>
        </w:rPr>
      </w:pPr>
      <w:r w:rsidRPr="00247B6D">
        <w:rPr>
          <w:rFonts w:asciiTheme="minorHAnsi" w:hAnsiTheme="minorHAnsi" w:cstheme="minorHAnsi"/>
          <w:lang w:val="fr-FR"/>
        </w:rPr>
        <w:t>Sensibilisation et mobilisation sociale ;</w:t>
      </w:r>
    </w:p>
    <w:p w:rsidR="005D6962" w:rsidRPr="00247B6D" w:rsidRDefault="005D6962" w:rsidP="0044724C">
      <w:pPr>
        <w:numPr>
          <w:ilvl w:val="0"/>
          <w:numId w:val="122"/>
        </w:numPr>
        <w:tabs>
          <w:tab w:val="left" w:pos="284"/>
        </w:tabs>
        <w:jc w:val="both"/>
        <w:rPr>
          <w:rFonts w:asciiTheme="minorHAnsi" w:hAnsiTheme="minorHAnsi" w:cstheme="minorHAnsi"/>
          <w:lang w:val="fr-FR"/>
        </w:rPr>
      </w:pPr>
      <w:r w:rsidRPr="00247B6D">
        <w:rPr>
          <w:rFonts w:asciiTheme="minorHAnsi" w:hAnsiTheme="minorHAnsi" w:cstheme="minorHAnsi"/>
          <w:lang w:val="fr-FR"/>
        </w:rPr>
        <w:t>Soins à domicile des patients co-infectés ;</w:t>
      </w:r>
    </w:p>
    <w:p w:rsidR="005D6962" w:rsidRPr="00D81C4B" w:rsidRDefault="005D6962" w:rsidP="0044724C">
      <w:pPr>
        <w:numPr>
          <w:ilvl w:val="0"/>
          <w:numId w:val="122"/>
        </w:numPr>
        <w:tabs>
          <w:tab w:val="left" w:pos="284"/>
        </w:tabs>
        <w:jc w:val="both"/>
        <w:rPr>
          <w:rFonts w:asciiTheme="minorHAnsi" w:hAnsiTheme="minorHAnsi" w:cstheme="minorHAnsi"/>
          <w:lang w:val="fr-FR"/>
        </w:rPr>
      </w:pPr>
      <w:r w:rsidRPr="00D81C4B">
        <w:rPr>
          <w:rFonts w:asciiTheme="minorHAnsi" w:hAnsiTheme="minorHAnsi" w:cstheme="minorHAnsi"/>
          <w:lang w:val="fr-FR"/>
        </w:rPr>
        <w:t>Assurer la prise en charge psychosociale des patients co-infectés ;</w:t>
      </w:r>
    </w:p>
    <w:p w:rsidR="005D6962" w:rsidRPr="00D81C4B" w:rsidRDefault="005D6962" w:rsidP="0044724C">
      <w:pPr>
        <w:numPr>
          <w:ilvl w:val="0"/>
          <w:numId w:val="122"/>
        </w:numPr>
        <w:tabs>
          <w:tab w:val="left" w:pos="284"/>
        </w:tabs>
        <w:jc w:val="both"/>
        <w:rPr>
          <w:rFonts w:asciiTheme="minorHAnsi" w:hAnsiTheme="minorHAnsi" w:cstheme="minorHAnsi"/>
          <w:lang w:val="fr-FR"/>
        </w:rPr>
      </w:pPr>
      <w:r w:rsidRPr="00D81C4B">
        <w:rPr>
          <w:rFonts w:asciiTheme="minorHAnsi" w:hAnsiTheme="minorHAnsi" w:cstheme="minorHAnsi"/>
          <w:lang w:val="fr-FR"/>
        </w:rPr>
        <w:t>Rechercher les irréguliers et les perdus de vue.</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6-  Prise en charge du patient co-infecté TB/VIH</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lastRenderedPageBreak/>
        <w:t xml:space="preserve">Il est recommandé de débuter le traitement antirétroviral chez tout patient co-infecté TB/VIH indépendamment du taux de CD4.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La tuberculose peut survenir au cours des premiers mois du traitement antirétroviral soit par défaut de diagnostic au moment de la mise du patient sous traitement, soit à cause d’un syndrome de reconstitution immunitaire (SRI), soit enfin comme signe d’échec du traitement antirétroviral. </w:t>
      </w: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6.1 Traitement antituberculeux chez les personnes infec</w:t>
      </w:r>
      <w:r w:rsidRPr="00D81C4B">
        <w:rPr>
          <w:rFonts w:asciiTheme="minorHAnsi" w:hAnsiTheme="minorHAnsi" w:cstheme="minorHAnsi"/>
          <w:b/>
          <w:lang w:val="fr-FR"/>
        </w:rPr>
        <w:t xml:space="preserve">tées </w:t>
      </w:r>
      <w:r w:rsidRPr="00247B6D">
        <w:rPr>
          <w:rFonts w:asciiTheme="minorHAnsi" w:hAnsiTheme="minorHAnsi" w:cstheme="minorHAnsi"/>
          <w:b/>
          <w:lang w:val="fr-FR"/>
        </w:rPr>
        <w:t xml:space="preserve">par le VIH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Le traitement antituberculeux est tout aussi efficace chez les personnes infectées par le VIH que chez celles qui sont VIH </w:t>
      </w:r>
      <w:r w:rsidRPr="00D81C4B">
        <w:rPr>
          <w:rFonts w:asciiTheme="minorHAnsi" w:hAnsiTheme="minorHAnsi" w:cstheme="minorHAnsi"/>
          <w:lang w:val="fr-FR"/>
        </w:rPr>
        <w:t>négatifs.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Quels sont les médicaments utilisés ?</w:t>
      </w:r>
    </w:p>
    <w:p w:rsidR="005D6962" w:rsidRPr="00247B6D" w:rsidRDefault="005D6962" w:rsidP="00247B6D">
      <w:pPr>
        <w:tabs>
          <w:tab w:val="left" w:pos="0"/>
        </w:tabs>
        <w:jc w:val="both"/>
        <w:rPr>
          <w:rFonts w:asciiTheme="minorHAnsi" w:hAnsiTheme="minorHAnsi" w:cstheme="minorHAnsi"/>
          <w:lang w:val="fr-FR"/>
        </w:rPr>
      </w:pPr>
      <w:r w:rsidRPr="00247B6D">
        <w:rPr>
          <w:rFonts w:asciiTheme="minorHAnsi" w:hAnsiTheme="minorHAnsi" w:cstheme="minorHAnsi"/>
          <w:lang w:val="fr-FR"/>
        </w:rPr>
        <w:t>Les principaux médicaments utilisés dans le traitement de la tuberculose par le Programme National de Lutte contre la Tuberculose (PNLT) sont l’isoniazide (</w:t>
      </w:r>
      <w:r w:rsidRPr="00247B6D">
        <w:rPr>
          <w:rFonts w:asciiTheme="minorHAnsi" w:hAnsiTheme="minorHAnsi" w:cstheme="minorHAnsi"/>
          <w:b/>
          <w:lang w:val="fr-FR"/>
        </w:rPr>
        <w:t>H</w:t>
      </w:r>
      <w:r w:rsidRPr="00247B6D">
        <w:rPr>
          <w:rFonts w:asciiTheme="minorHAnsi" w:hAnsiTheme="minorHAnsi" w:cstheme="minorHAnsi"/>
          <w:lang w:val="fr-FR"/>
        </w:rPr>
        <w:t>), la rifampicine (</w:t>
      </w:r>
      <w:r w:rsidRPr="00247B6D">
        <w:rPr>
          <w:rFonts w:asciiTheme="minorHAnsi" w:hAnsiTheme="minorHAnsi" w:cstheme="minorHAnsi"/>
          <w:b/>
          <w:lang w:val="fr-FR"/>
        </w:rPr>
        <w:t>R</w:t>
      </w:r>
      <w:r w:rsidRPr="00247B6D">
        <w:rPr>
          <w:rFonts w:asciiTheme="minorHAnsi" w:hAnsiTheme="minorHAnsi" w:cstheme="minorHAnsi"/>
          <w:lang w:val="fr-FR"/>
        </w:rPr>
        <w:t>), le pyrazinamide (</w:t>
      </w:r>
      <w:r w:rsidRPr="00247B6D">
        <w:rPr>
          <w:rFonts w:asciiTheme="minorHAnsi" w:hAnsiTheme="minorHAnsi" w:cstheme="minorHAnsi"/>
          <w:b/>
          <w:lang w:val="fr-FR"/>
        </w:rPr>
        <w:t>Z</w:t>
      </w:r>
      <w:r w:rsidRPr="00247B6D">
        <w:rPr>
          <w:rFonts w:asciiTheme="minorHAnsi" w:hAnsiTheme="minorHAnsi" w:cstheme="minorHAnsi"/>
          <w:lang w:val="fr-FR"/>
        </w:rPr>
        <w:t>), la streptomycine (</w:t>
      </w:r>
      <w:r w:rsidRPr="00247B6D">
        <w:rPr>
          <w:rFonts w:asciiTheme="minorHAnsi" w:hAnsiTheme="minorHAnsi" w:cstheme="minorHAnsi"/>
          <w:b/>
          <w:lang w:val="fr-FR"/>
        </w:rPr>
        <w:t>S</w:t>
      </w:r>
      <w:r w:rsidRPr="00247B6D">
        <w:rPr>
          <w:rFonts w:asciiTheme="minorHAnsi" w:hAnsiTheme="minorHAnsi" w:cstheme="minorHAnsi"/>
          <w:lang w:val="fr-FR"/>
        </w:rPr>
        <w:t>) et l’éthambutol (</w:t>
      </w:r>
      <w:r w:rsidRPr="00247B6D">
        <w:rPr>
          <w:rFonts w:asciiTheme="minorHAnsi" w:hAnsiTheme="minorHAnsi" w:cstheme="minorHAnsi"/>
          <w:b/>
          <w:lang w:val="fr-FR"/>
        </w:rPr>
        <w:t>E</w:t>
      </w:r>
      <w:r w:rsidRPr="00247B6D">
        <w:rPr>
          <w:rFonts w:asciiTheme="minorHAnsi" w:hAnsiTheme="minorHAnsi" w:cstheme="minorHAnsi"/>
          <w:lang w:val="fr-FR"/>
        </w:rPr>
        <w:t>).</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 xml:space="preserve">Quels schémas thérapeutiques ?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Les régimes du traitement sont ceux recommandés dans les directives nationales du Programme National de Lutte contre la Tuberculose(PNLT) et  sont les mêmes chez les PVVIH et les personnes non infectées. </w:t>
      </w:r>
    </w:p>
    <w:p w:rsidR="005D6962" w:rsidRPr="00247B6D" w:rsidRDefault="005D6962" w:rsidP="00247B6D">
      <w:pPr>
        <w:tabs>
          <w:tab w:val="left" w:pos="0"/>
          <w:tab w:val="left" w:pos="851"/>
        </w:tabs>
        <w:jc w:val="both"/>
        <w:rPr>
          <w:rFonts w:asciiTheme="minorHAnsi" w:hAnsiTheme="minorHAnsi" w:cstheme="minorHAnsi"/>
          <w:lang w:val="fr-FR"/>
        </w:rPr>
      </w:pPr>
      <w:r w:rsidRPr="00247B6D">
        <w:rPr>
          <w:rFonts w:asciiTheme="minorHAnsi" w:hAnsiTheme="minorHAnsi" w:cstheme="minorHAnsi"/>
          <w:lang w:val="fr-FR"/>
        </w:rPr>
        <w:t>Les régimes thérapeutiques comportent toujours 2 phases: une phase initiale intensive de 2 ou 3 mois et une phase de continuation de 4 ou 5 mois en fonction du type de cas à traiter ;</w:t>
      </w:r>
    </w:p>
    <w:p w:rsidR="005D6962" w:rsidRPr="00247B6D" w:rsidRDefault="005D6962" w:rsidP="00247B6D">
      <w:pPr>
        <w:tabs>
          <w:tab w:val="left" w:pos="6840"/>
        </w:tabs>
        <w:jc w:val="both"/>
        <w:rPr>
          <w:rFonts w:asciiTheme="minorHAnsi" w:hAnsiTheme="minorHAnsi" w:cstheme="minorHAnsi"/>
          <w:lang w:val="fr-FR"/>
        </w:rPr>
      </w:pPr>
      <w:r w:rsidRPr="00247B6D">
        <w:rPr>
          <w:rFonts w:asciiTheme="minorHAnsi" w:hAnsiTheme="minorHAnsi" w:cstheme="minorHAnsi"/>
          <w:lang w:val="fr-FR"/>
        </w:rPr>
        <w:t xml:space="preserve">Nouveaux cas (6 mois de traitement) : </w:t>
      </w:r>
      <w:r w:rsidRPr="00247B6D">
        <w:rPr>
          <w:rFonts w:asciiTheme="minorHAnsi" w:hAnsiTheme="minorHAnsi" w:cstheme="minorHAnsi"/>
          <w:b/>
          <w:lang w:val="fr-FR"/>
        </w:rPr>
        <w:t>2 {RHEZ}/ 4 {RH}</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Phase intensive comportant  4 molécules (RHEZ), durée 2 mois</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Phase de continuation avec 2 molécules(RH), durée 4 mois</w:t>
      </w:r>
    </w:p>
    <w:p w:rsidR="005D6962" w:rsidRPr="00247B6D" w:rsidRDefault="005D6962" w:rsidP="00247B6D">
      <w:pPr>
        <w:tabs>
          <w:tab w:val="left" w:pos="851"/>
          <w:tab w:val="left" w:pos="6840"/>
        </w:tabs>
        <w:jc w:val="both"/>
        <w:rPr>
          <w:rFonts w:asciiTheme="minorHAnsi" w:hAnsiTheme="minorHAnsi" w:cstheme="minorHAnsi"/>
          <w:b/>
          <w:lang w:val="fr-FR"/>
        </w:rPr>
      </w:pPr>
      <w:r w:rsidRPr="00247B6D">
        <w:rPr>
          <w:rFonts w:asciiTheme="minorHAnsi" w:hAnsiTheme="minorHAnsi" w:cstheme="minorHAnsi"/>
          <w:lang w:val="fr-FR"/>
        </w:rPr>
        <w:t xml:space="preserve">Cas de retraitement  (8 mois de traitement): </w:t>
      </w:r>
      <w:r w:rsidRPr="00247B6D">
        <w:rPr>
          <w:rFonts w:asciiTheme="minorHAnsi" w:hAnsiTheme="minorHAnsi" w:cstheme="minorHAnsi"/>
          <w:b/>
          <w:lang w:val="fr-FR"/>
        </w:rPr>
        <w:t>2 {RHEZ}S/ 1 {RHEZ}/ 5 {RHE}</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-phase intensive comportant 2 mo</w:t>
      </w:r>
      <w:r w:rsidR="00D81C4B">
        <w:rPr>
          <w:rFonts w:asciiTheme="minorHAnsi" w:hAnsiTheme="minorHAnsi" w:cstheme="minorHAnsi"/>
          <w:lang w:val="fr-FR"/>
        </w:rPr>
        <w:t>is de (RHEZS), puis 1 mois de (</w:t>
      </w:r>
      <w:r w:rsidRPr="00247B6D">
        <w:rPr>
          <w:rFonts w:asciiTheme="minorHAnsi" w:hAnsiTheme="minorHAnsi" w:cstheme="minorHAnsi"/>
          <w:lang w:val="fr-FR"/>
        </w:rPr>
        <w:t>RHEZ)</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-phase de continuation 5 mois de (RHE)</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Comment surveiller le traitement antituberculeux?</w:t>
      </w:r>
    </w:p>
    <w:p w:rsidR="005D6962" w:rsidRPr="00247B6D" w:rsidRDefault="005D6962" w:rsidP="00247B6D">
      <w:pPr>
        <w:tabs>
          <w:tab w:val="left" w:pos="284"/>
        </w:tabs>
        <w:jc w:val="both"/>
        <w:rPr>
          <w:rFonts w:asciiTheme="minorHAnsi" w:hAnsiTheme="minorHAnsi" w:cstheme="minorHAnsi"/>
          <w:lang w:val="fr-FR"/>
        </w:rPr>
      </w:pPr>
      <w:r w:rsidRPr="00247B6D">
        <w:rPr>
          <w:rFonts w:asciiTheme="minorHAnsi" w:hAnsiTheme="minorHAnsi" w:cstheme="minorHAnsi"/>
          <w:lang w:val="fr-FR"/>
        </w:rPr>
        <w:t>Les régimes thérapeutiques doivent être supervisés ;</w:t>
      </w:r>
    </w:p>
    <w:p w:rsidR="005D6962" w:rsidRPr="00247B6D" w:rsidRDefault="005D6962" w:rsidP="00247B6D">
      <w:pPr>
        <w:tabs>
          <w:tab w:val="left" w:pos="284"/>
        </w:tabs>
        <w:jc w:val="both"/>
        <w:rPr>
          <w:rFonts w:asciiTheme="minorHAnsi" w:hAnsiTheme="minorHAnsi" w:cstheme="minorHAnsi"/>
          <w:lang w:val="fr-FR"/>
        </w:rPr>
      </w:pPr>
      <w:r w:rsidRPr="00247B6D">
        <w:rPr>
          <w:rFonts w:asciiTheme="minorHAnsi" w:hAnsiTheme="minorHAnsi" w:cstheme="minorHAnsi"/>
          <w:lang w:val="fr-FR"/>
        </w:rPr>
        <w:t>Les contrôles des crachats sont fait à la fin du 2</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ou 3</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(cas à retraiter)  mois, à la fin du 5</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du 6</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ou du 8</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mois (cas à retraiter).</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 traitement doit être pris de façon régulière jusqu'à son terme. Il faut encourager le malade par des conseils réguliers pour obtenir une bonne observance et la guérison.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 xml:space="preserve">6.2 Traitement antirétroviral </w:t>
      </w:r>
      <w:r w:rsidRPr="00D81C4B">
        <w:rPr>
          <w:rFonts w:asciiTheme="minorHAnsi" w:hAnsiTheme="minorHAnsi" w:cstheme="minorHAnsi"/>
          <w:b/>
          <w:lang w:val="fr-FR"/>
        </w:rPr>
        <w:t>chez les patients co-infectés TB/VIH</w:t>
      </w:r>
      <w:r w:rsidRPr="00247B6D">
        <w:rPr>
          <w:rFonts w:asciiTheme="minorHAnsi" w:hAnsiTheme="minorHAnsi" w:cstheme="minorHAnsi"/>
          <w:b/>
          <w:lang w:val="fr-FR"/>
        </w:rPr>
        <w:t xml:space="preserve">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La rifampicine, qui est un antituberculeux majeur présente des interactions importantes avec certains  antirétroviraux comme les inhibiteurs non nucléosidiques de la reverse transcriptase et les inhibiteurs de la protéase. D’où l’importance de choisir un régime thérapeutique antirétroviral de manière à fournir un traitement hautement efficace sur l’infection à VIH et possédant peu d’interactions avec les antituberculeux. </w:t>
      </w:r>
    </w:p>
    <w:p w:rsidR="005D6962" w:rsidRDefault="005D6962"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D81C4B" w:rsidRPr="00247B6D" w:rsidRDefault="00D81C4B" w:rsidP="00247B6D">
      <w:pPr>
        <w:widowControl w:val="0"/>
        <w:tabs>
          <w:tab w:val="left" w:pos="6840"/>
        </w:tabs>
        <w:autoSpaceDE w:val="0"/>
        <w:autoSpaceDN w:val="0"/>
        <w:adjustRightInd w:val="0"/>
        <w:jc w:val="both"/>
        <w:rPr>
          <w:rFonts w:asciiTheme="minorHAnsi" w:hAnsiTheme="minorHAnsi" w:cstheme="minorHAnsi"/>
          <w:b/>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i/>
          <w:lang w:val="fr-FR"/>
        </w:rPr>
      </w:pPr>
      <w:r w:rsidRPr="00247B6D">
        <w:rPr>
          <w:rFonts w:asciiTheme="minorHAnsi" w:hAnsiTheme="minorHAnsi" w:cstheme="minorHAnsi"/>
          <w:b/>
          <w:lang w:val="fr-FR"/>
        </w:rPr>
        <w:lastRenderedPageBreak/>
        <w:t xml:space="preserve">Tableau  </w:t>
      </w:r>
      <w:r w:rsidRPr="00247B6D">
        <w:rPr>
          <w:rFonts w:asciiTheme="minorHAnsi" w:hAnsiTheme="minorHAnsi" w:cstheme="minorHAnsi"/>
          <w:lang w:val="fr-FR"/>
        </w:rPr>
        <w:t xml:space="preserve"> : </w:t>
      </w:r>
      <w:r w:rsidRPr="00247B6D">
        <w:rPr>
          <w:rFonts w:asciiTheme="minorHAnsi" w:hAnsiTheme="minorHAnsi" w:cstheme="minorHAnsi"/>
          <w:b/>
          <w:i/>
          <w:lang w:val="fr-FR"/>
        </w:rPr>
        <w:t>Interactions de la rifampicine avec les antirétroviraux</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2306"/>
        <w:gridCol w:w="2306"/>
      </w:tblGrid>
      <w:tr w:rsidR="005D6962" w:rsidRPr="00D81C4B" w:rsidTr="000B42AA">
        <w:tc>
          <w:tcPr>
            <w:tcW w:w="46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b/>
              </w:rPr>
            </w:pPr>
            <w:r w:rsidRPr="00D81C4B">
              <w:rPr>
                <w:rFonts w:asciiTheme="minorHAnsi" w:hAnsiTheme="minorHAnsi" w:cstheme="minorHAnsi"/>
                <w:b/>
              </w:rPr>
              <w:t>Médicaments antirétroviraux</w:t>
            </w: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b/>
              </w:rPr>
            </w:pPr>
            <w:r w:rsidRPr="00D81C4B">
              <w:rPr>
                <w:rFonts w:asciiTheme="minorHAnsi" w:hAnsiTheme="minorHAnsi" w:cstheme="minorHAnsi"/>
                <w:b/>
              </w:rPr>
              <w:t>Interactions</w:t>
            </w: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b/>
              </w:rPr>
            </w:pPr>
            <w:r w:rsidRPr="00D81C4B">
              <w:rPr>
                <w:rFonts w:asciiTheme="minorHAnsi" w:hAnsiTheme="minorHAnsi" w:cstheme="minorHAnsi"/>
                <w:b/>
              </w:rPr>
              <w:t>Observations</w:t>
            </w:r>
          </w:p>
        </w:tc>
      </w:tr>
      <w:tr w:rsidR="005D6962" w:rsidRPr="006324B7" w:rsidTr="000B42AA">
        <w:tc>
          <w:tcPr>
            <w:tcW w:w="46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rPr>
            </w:pPr>
            <w:r w:rsidRPr="00D81C4B">
              <w:rPr>
                <w:rFonts w:asciiTheme="minorHAnsi" w:hAnsiTheme="minorHAnsi" w:cstheme="minorHAnsi"/>
              </w:rPr>
              <w:t>Efavirenz</w:t>
            </w: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D81C4B">
              <w:rPr>
                <w:rFonts w:asciiTheme="minorHAnsi" w:hAnsiTheme="minorHAnsi" w:cstheme="minorHAnsi"/>
                <w:lang w:val="fr-FR"/>
              </w:rPr>
              <w:t>Réduction modérée des taux sanguins de l’Efavirenz</w:t>
            </w:r>
          </w:p>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D81C4B">
              <w:rPr>
                <w:rFonts w:asciiTheme="minorHAnsi" w:hAnsiTheme="minorHAnsi" w:cstheme="minorHAnsi"/>
                <w:lang w:val="fr-FR"/>
              </w:rPr>
              <w:t>Ne pas augmenter de dose</w:t>
            </w:r>
          </w:p>
        </w:tc>
      </w:tr>
      <w:tr w:rsidR="005D6962" w:rsidRPr="00D81C4B" w:rsidTr="000B42AA">
        <w:tc>
          <w:tcPr>
            <w:tcW w:w="46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rPr>
            </w:pPr>
            <w:r w:rsidRPr="00D81C4B">
              <w:rPr>
                <w:rFonts w:asciiTheme="minorHAnsi" w:hAnsiTheme="minorHAnsi" w:cstheme="minorHAnsi"/>
              </w:rPr>
              <w:t>Nevirapine</w:t>
            </w: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D81C4B">
              <w:rPr>
                <w:rFonts w:asciiTheme="minorHAnsi" w:hAnsiTheme="minorHAnsi" w:cstheme="minorHAnsi"/>
                <w:lang w:val="fr-FR"/>
              </w:rPr>
              <w:t>Réduction modérée des taux sanguins de la Nevirapine</w:t>
            </w:r>
          </w:p>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rPr>
            </w:pPr>
            <w:r w:rsidRPr="00D81C4B">
              <w:rPr>
                <w:rFonts w:asciiTheme="minorHAnsi" w:hAnsiTheme="minorHAnsi" w:cstheme="minorHAnsi"/>
              </w:rPr>
              <w:t>Eviter l’association</w:t>
            </w:r>
          </w:p>
        </w:tc>
      </w:tr>
      <w:tr w:rsidR="005D6962" w:rsidRPr="006324B7" w:rsidTr="000B42AA">
        <w:tc>
          <w:tcPr>
            <w:tcW w:w="46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rPr>
            </w:pPr>
            <w:r w:rsidRPr="00D81C4B">
              <w:rPr>
                <w:rFonts w:asciiTheme="minorHAnsi" w:hAnsiTheme="minorHAnsi" w:cstheme="minorHAnsi"/>
              </w:rPr>
              <w:t>Inhibiteurs des Protéases</w:t>
            </w:r>
          </w:p>
        </w:tc>
        <w:tc>
          <w:tcPr>
            <w:tcW w:w="2306" w:type="dxa"/>
          </w:tcPr>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r w:rsidRPr="00D81C4B">
              <w:rPr>
                <w:rFonts w:asciiTheme="minorHAnsi" w:hAnsiTheme="minorHAnsi" w:cstheme="minorHAnsi"/>
                <w:lang w:val="fr-FR"/>
              </w:rPr>
              <w:t>Réduction importante des taux sanguins des IP</w:t>
            </w:r>
          </w:p>
          <w:p w:rsidR="005D6962" w:rsidRPr="00D81C4B" w:rsidRDefault="005D6962" w:rsidP="00247B6D">
            <w:pPr>
              <w:widowControl w:val="0"/>
              <w:tabs>
                <w:tab w:val="left" w:pos="6840"/>
              </w:tabs>
              <w:autoSpaceDE w:val="0"/>
              <w:autoSpaceDN w:val="0"/>
              <w:adjustRightInd w:val="0"/>
              <w:jc w:val="both"/>
              <w:rPr>
                <w:rFonts w:asciiTheme="minorHAnsi" w:hAnsiTheme="minorHAnsi" w:cstheme="minorHAnsi"/>
                <w:lang w:val="fr-FR"/>
              </w:rPr>
            </w:pPr>
          </w:p>
        </w:tc>
        <w:tc>
          <w:tcPr>
            <w:tcW w:w="2306" w:type="dxa"/>
          </w:tcPr>
          <w:p w:rsidR="005D6962" w:rsidRPr="00D81C4B" w:rsidRDefault="005D6962" w:rsidP="00D81C4B">
            <w:pPr>
              <w:widowControl w:val="0"/>
              <w:tabs>
                <w:tab w:val="left" w:pos="6840"/>
              </w:tabs>
              <w:autoSpaceDE w:val="0"/>
              <w:autoSpaceDN w:val="0"/>
              <w:adjustRightInd w:val="0"/>
              <w:jc w:val="both"/>
              <w:rPr>
                <w:rFonts w:asciiTheme="minorHAnsi" w:hAnsiTheme="minorHAnsi" w:cstheme="minorHAnsi"/>
                <w:lang w:val="fr-FR"/>
              </w:rPr>
            </w:pPr>
            <w:r w:rsidRPr="00D81C4B">
              <w:rPr>
                <w:rFonts w:asciiTheme="minorHAnsi" w:hAnsiTheme="minorHAnsi" w:cstheme="minorHAnsi"/>
                <w:lang w:val="fr-FR"/>
              </w:rPr>
              <w:t xml:space="preserve">Eviter l’association  ou augmenter les doses pour certains IP </w:t>
            </w:r>
          </w:p>
        </w:tc>
      </w:tr>
    </w:tbl>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lang w:val="fr-FR"/>
        </w:rPr>
      </w:pP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 xml:space="preserve">Protocoles ARV recommandés en cas de co-infection TB/VIH </w:t>
      </w:r>
    </w:p>
    <w:p w:rsidR="005D6962" w:rsidRPr="00247B6D" w:rsidRDefault="005D6962" w:rsidP="00247B6D">
      <w:pPr>
        <w:widowControl w:val="0"/>
        <w:tabs>
          <w:tab w:val="left" w:pos="6840"/>
        </w:tabs>
        <w:autoSpaceDE w:val="0"/>
        <w:autoSpaceDN w:val="0"/>
        <w:adjustRightInd w:val="0"/>
        <w:jc w:val="both"/>
        <w:rPr>
          <w:rFonts w:asciiTheme="minorHAnsi" w:hAnsiTheme="minorHAnsi" w:cstheme="minorHAnsi"/>
          <w:b/>
          <w:lang w:val="fr-FR"/>
        </w:rPr>
      </w:pPr>
    </w:p>
    <w:p w:rsidR="005D6962" w:rsidRPr="00247B6D" w:rsidRDefault="005D6962" w:rsidP="00247B6D">
      <w:pPr>
        <w:tabs>
          <w:tab w:val="left" w:pos="284"/>
        </w:tabs>
        <w:jc w:val="both"/>
        <w:rPr>
          <w:rFonts w:asciiTheme="minorHAnsi" w:hAnsiTheme="minorHAnsi" w:cstheme="minorHAnsi"/>
          <w:b/>
          <w:lang w:val="fr-FR"/>
        </w:rPr>
      </w:pPr>
      <w:r w:rsidRPr="00247B6D">
        <w:rPr>
          <w:rFonts w:asciiTheme="minorHAnsi" w:hAnsiTheme="minorHAnsi" w:cstheme="minorHAnsi"/>
          <w:b/>
        </w:rPr>
        <w:sym w:font="Wingdings" w:char="F0E0"/>
      </w:r>
      <w:r w:rsidRPr="00247B6D">
        <w:rPr>
          <w:rFonts w:asciiTheme="minorHAnsi" w:hAnsiTheme="minorHAnsi" w:cstheme="minorHAnsi"/>
          <w:b/>
          <w:lang w:val="fr-FR"/>
        </w:rPr>
        <w:t xml:space="preserve"> Chez l’adulte y compris les femmes enceintes et allaitantes</w:t>
      </w:r>
    </w:p>
    <w:p w:rsidR="005D6962" w:rsidRPr="00247B6D" w:rsidRDefault="005D6962" w:rsidP="00247B6D">
      <w:pPr>
        <w:tabs>
          <w:tab w:val="left" w:pos="284"/>
        </w:tabs>
        <w:jc w:val="both"/>
        <w:rPr>
          <w:rFonts w:asciiTheme="minorHAnsi" w:hAnsiTheme="minorHAnsi" w:cstheme="minorHAnsi"/>
          <w:lang w:val="fr-FR"/>
        </w:rPr>
      </w:pPr>
      <w:r w:rsidRPr="00247B6D">
        <w:rPr>
          <w:rFonts w:asciiTheme="minorHAnsi" w:hAnsiTheme="minorHAnsi" w:cstheme="minorHAnsi"/>
          <w:lang w:val="fr-FR"/>
        </w:rPr>
        <w:t>Patients co-infectés non encore sous TARV, choisir le protocole compatible avec le traitement anti-TB.</w:t>
      </w:r>
    </w:p>
    <w:p w:rsidR="005D6962" w:rsidRPr="00247B6D" w:rsidRDefault="005D6962" w:rsidP="00247B6D">
      <w:pPr>
        <w:tabs>
          <w:tab w:val="left" w:pos="284"/>
        </w:tabs>
        <w:jc w:val="both"/>
        <w:rPr>
          <w:rFonts w:asciiTheme="minorHAnsi" w:hAnsiTheme="minorHAnsi" w:cstheme="minorHAnsi"/>
          <w:lang w:val="fr-FR"/>
        </w:rPr>
      </w:pPr>
      <w:r w:rsidRPr="00247B6D">
        <w:rPr>
          <w:rFonts w:asciiTheme="minorHAnsi" w:hAnsiTheme="minorHAnsi" w:cstheme="minorHAnsi"/>
          <w:lang w:val="fr-FR"/>
        </w:rPr>
        <w:t xml:space="preserve">Patients déjà sous TARV, s’assurer que le protocole est compatible avec le traitement antituberculeux, sinon changer si le protocole en cours comprend la NVP </w:t>
      </w:r>
      <w:r w:rsidRPr="00D81C4B">
        <w:rPr>
          <w:rFonts w:asciiTheme="minorHAnsi" w:hAnsiTheme="minorHAnsi" w:cstheme="minorHAnsi"/>
          <w:lang w:val="fr-FR"/>
        </w:rPr>
        <w:t>ou  un IP</w:t>
      </w:r>
      <w:r w:rsidR="00D81C4B">
        <w:rPr>
          <w:rFonts w:asciiTheme="minorHAnsi" w:hAnsiTheme="minorHAnsi" w:cstheme="minorHAnsi"/>
          <w:lang w:val="fr-FR"/>
        </w:rPr>
        <w:t>.</w:t>
      </w:r>
    </w:p>
    <w:p w:rsidR="005D6962" w:rsidRPr="00247B6D" w:rsidRDefault="005D6962" w:rsidP="00247B6D">
      <w:pPr>
        <w:jc w:val="both"/>
        <w:rPr>
          <w:rFonts w:asciiTheme="minorHAnsi" w:hAnsiTheme="minorHAnsi" w:cstheme="minorHAnsi"/>
          <w:b/>
          <w:i/>
          <w:lang w:val="fr-FR"/>
        </w:rPr>
      </w:pPr>
      <w:r w:rsidRPr="00247B6D">
        <w:rPr>
          <w:rFonts w:asciiTheme="minorHAnsi" w:hAnsiTheme="minorHAnsi" w:cstheme="minorHAnsi"/>
          <w:b/>
          <w:i/>
          <w:lang w:val="fr-FR"/>
        </w:rPr>
        <w:t>1</w:t>
      </w:r>
      <w:r w:rsidRPr="00247B6D">
        <w:rPr>
          <w:rFonts w:asciiTheme="minorHAnsi" w:hAnsiTheme="minorHAnsi" w:cstheme="minorHAnsi"/>
          <w:b/>
          <w:i/>
          <w:vertAlign w:val="superscript"/>
          <w:lang w:val="fr-FR"/>
        </w:rPr>
        <w:t>re</w:t>
      </w:r>
      <w:r w:rsidRPr="00247B6D">
        <w:rPr>
          <w:rFonts w:asciiTheme="minorHAnsi" w:hAnsiTheme="minorHAnsi" w:cstheme="minorHAnsi"/>
          <w:b/>
          <w:i/>
          <w:lang w:val="fr-FR"/>
        </w:rPr>
        <w:t xml:space="preserve"> ligne :</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2INTI +</w:t>
      </w:r>
      <w:r w:rsidRPr="00D81C4B">
        <w:rPr>
          <w:rFonts w:asciiTheme="minorHAnsi" w:hAnsiTheme="minorHAnsi" w:cstheme="minorHAnsi"/>
          <w:b/>
          <w:lang w:val="fr-FR"/>
        </w:rPr>
        <w:t>1 I</w:t>
      </w:r>
      <w:r w:rsidRPr="00247B6D">
        <w:rPr>
          <w:rFonts w:asciiTheme="minorHAnsi" w:hAnsiTheme="minorHAnsi" w:cstheme="minorHAnsi"/>
          <w:b/>
          <w:lang w:val="fr-FR"/>
        </w:rPr>
        <w:t>NNTI(EFV)   ou 3 INTI en cas de contre indication à l’EFV</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Protocole standard</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lang w:val="fr-FR"/>
        </w:rPr>
        <w:t>AZT + 3TC + EFV</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TDF + 3TC (ou FTC) + EFV</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Protocoles alternatifs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AZT+3TC+ABC</w:t>
      </w:r>
    </w:p>
    <w:p w:rsidR="005D6962" w:rsidRPr="00247B6D" w:rsidRDefault="005D6962" w:rsidP="00247B6D">
      <w:pPr>
        <w:jc w:val="both"/>
        <w:rPr>
          <w:rFonts w:asciiTheme="minorHAnsi" w:hAnsiTheme="minorHAnsi" w:cstheme="minorHAnsi"/>
          <w:b/>
          <w:i/>
          <w:lang w:val="fr-FR"/>
        </w:rPr>
      </w:pPr>
      <w:r w:rsidRPr="00247B6D">
        <w:rPr>
          <w:rFonts w:asciiTheme="minorHAnsi" w:hAnsiTheme="minorHAnsi" w:cstheme="minorHAnsi"/>
          <w:b/>
          <w:i/>
          <w:lang w:val="fr-FR"/>
        </w:rPr>
        <w:t>2ème ligne:</w:t>
      </w:r>
    </w:p>
    <w:p w:rsidR="005D6962" w:rsidRPr="00D81C4B" w:rsidRDefault="005D6962" w:rsidP="00247B6D">
      <w:pPr>
        <w:jc w:val="both"/>
        <w:rPr>
          <w:rFonts w:asciiTheme="minorHAnsi" w:hAnsiTheme="minorHAnsi" w:cstheme="minorHAnsi"/>
          <w:b/>
          <w:i/>
          <w:lang w:val="fr-FR"/>
        </w:rPr>
      </w:pPr>
      <w:r w:rsidRPr="00247B6D">
        <w:rPr>
          <w:rFonts w:asciiTheme="minorHAnsi" w:hAnsiTheme="minorHAnsi" w:cstheme="minorHAnsi"/>
          <w:b/>
          <w:i/>
          <w:lang w:val="fr-FR"/>
        </w:rPr>
        <w:t xml:space="preserve">Substituer la rifampicine par la rifabutine (interactions </w:t>
      </w:r>
      <w:r w:rsidRPr="00D81C4B">
        <w:rPr>
          <w:rFonts w:asciiTheme="minorHAnsi" w:hAnsiTheme="minorHAnsi" w:cstheme="minorHAnsi"/>
          <w:b/>
          <w:i/>
          <w:lang w:val="fr-FR"/>
        </w:rPr>
        <w:t>moindre avec les IP et les</w:t>
      </w:r>
      <w:r w:rsidRPr="00D81C4B">
        <w:rPr>
          <w:rFonts w:asciiTheme="minorHAnsi" w:hAnsiTheme="minorHAnsi" w:cstheme="minorHAnsi"/>
          <w:b/>
          <w:lang w:val="fr-FR"/>
        </w:rPr>
        <w:t xml:space="preserve"> INNTI</w:t>
      </w:r>
      <w:r w:rsidRPr="00D81C4B">
        <w:rPr>
          <w:rFonts w:asciiTheme="minorHAnsi" w:hAnsiTheme="minorHAnsi" w:cstheme="minorHAnsi"/>
          <w:b/>
          <w:i/>
          <w:lang w:val="fr-FR"/>
        </w:rPr>
        <w:t>)</w:t>
      </w:r>
    </w:p>
    <w:p w:rsidR="005D6962" w:rsidRPr="00D81C4B" w:rsidRDefault="005D6962" w:rsidP="00247B6D">
      <w:pPr>
        <w:jc w:val="both"/>
        <w:rPr>
          <w:rFonts w:asciiTheme="minorHAnsi" w:hAnsiTheme="minorHAnsi" w:cstheme="minorHAnsi"/>
          <w:b/>
          <w:i/>
          <w:lang w:val="fr-FR"/>
        </w:rPr>
      </w:pPr>
      <w:r w:rsidRPr="00D81C4B">
        <w:rPr>
          <w:rFonts w:asciiTheme="minorHAnsi" w:hAnsiTheme="minorHAnsi" w:cstheme="minorHAnsi"/>
          <w:b/>
          <w:i/>
          <w:lang w:val="fr-FR"/>
        </w:rPr>
        <w:t>Si rifabutine non disponible :</w:t>
      </w:r>
    </w:p>
    <w:p w:rsidR="005D6962" w:rsidRPr="00D81C4B" w:rsidRDefault="005D6962" w:rsidP="00247B6D">
      <w:pPr>
        <w:jc w:val="both"/>
        <w:rPr>
          <w:rFonts w:asciiTheme="minorHAnsi" w:hAnsiTheme="minorHAnsi" w:cstheme="minorHAnsi"/>
          <w:lang w:val="fr-FR"/>
        </w:rPr>
      </w:pPr>
      <w:r w:rsidRPr="00D81C4B">
        <w:rPr>
          <w:rFonts w:asciiTheme="minorHAnsi" w:hAnsiTheme="minorHAnsi" w:cstheme="minorHAnsi"/>
          <w:lang w:val="fr-FR"/>
        </w:rPr>
        <w:t>TDF + 3TC (ou FTC) +LPV/r double dose (LPV/r 800 mg/200 mg  2 fois /jour)</w:t>
      </w:r>
    </w:p>
    <w:p w:rsidR="005D6962" w:rsidRPr="00D81C4B" w:rsidRDefault="005D6962" w:rsidP="00247B6D">
      <w:pPr>
        <w:jc w:val="both"/>
        <w:rPr>
          <w:rFonts w:asciiTheme="minorHAnsi" w:hAnsiTheme="minorHAnsi" w:cstheme="minorHAnsi"/>
          <w:lang w:val="fr-FR"/>
        </w:rPr>
      </w:pPr>
      <w:r w:rsidRPr="00D81C4B">
        <w:rPr>
          <w:rFonts w:asciiTheme="minorHAnsi" w:hAnsiTheme="minorHAnsi" w:cstheme="minorHAnsi"/>
          <w:lang w:val="fr-FR"/>
        </w:rPr>
        <w:t xml:space="preserve">Ou </w:t>
      </w:r>
    </w:p>
    <w:p w:rsidR="005D6962" w:rsidRPr="00D81C4B" w:rsidRDefault="005D6962" w:rsidP="00247B6D">
      <w:pPr>
        <w:jc w:val="both"/>
        <w:rPr>
          <w:rFonts w:asciiTheme="minorHAnsi" w:hAnsiTheme="minorHAnsi" w:cstheme="minorHAnsi"/>
          <w:lang w:val="fr-FR"/>
        </w:rPr>
      </w:pPr>
      <w:r w:rsidRPr="00D81C4B">
        <w:rPr>
          <w:rFonts w:asciiTheme="minorHAnsi" w:hAnsiTheme="minorHAnsi" w:cstheme="minorHAnsi"/>
          <w:lang w:val="fr-FR"/>
        </w:rPr>
        <w:t>TDF + 3TC (ou FTC) +LPV/r dose standard (LPV/r 800 mg/200 mg   1fois /jour)</w:t>
      </w:r>
    </w:p>
    <w:p w:rsidR="005D6962" w:rsidRPr="00D81C4B" w:rsidRDefault="005D6962" w:rsidP="0044724C">
      <w:pPr>
        <w:pStyle w:val="ListParagraph"/>
        <w:numPr>
          <w:ilvl w:val="0"/>
          <w:numId w:val="111"/>
        </w:numPr>
        <w:spacing w:line="240" w:lineRule="auto"/>
        <w:jc w:val="both"/>
        <w:rPr>
          <w:rFonts w:asciiTheme="minorHAnsi" w:hAnsiTheme="minorHAnsi" w:cstheme="minorHAnsi"/>
          <w:b/>
          <w:sz w:val="24"/>
          <w:szCs w:val="24"/>
        </w:rPr>
      </w:pPr>
      <w:r w:rsidRPr="00D81C4B">
        <w:rPr>
          <w:rFonts w:asciiTheme="minorHAnsi" w:hAnsiTheme="minorHAnsi" w:cstheme="minorHAnsi"/>
          <w:b/>
          <w:sz w:val="24"/>
          <w:szCs w:val="24"/>
        </w:rPr>
        <w:t xml:space="preserve"> Chez l’enfant</w:t>
      </w:r>
    </w:p>
    <w:p w:rsidR="005D6962" w:rsidRPr="00247B6D" w:rsidRDefault="005D6962" w:rsidP="00247B6D">
      <w:pPr>
        <w:ind w:left="360"/>
        <w:jc w:val="both"/>
        <w:rPr>
          <w:rFonts w:asciiTheme="minorHAnsi" w:hAnsiTheme="minorHAnsi" w:cstheme="minorHAnsi"/>
          <w:lang w:val="fr-FR"/>
        </w:rPr>
      </w:pPr>
      <w:r w:rsidRPr="00247B6D">
        <w:rPr>
          <w:rFonts w:asciiTheme="minorHAnsi" w:hAnsiTheme="minorHAnsi" w:cstheme="minorHAnsi"/>
          <w:lang w:val="fr-FR"/>
        </w:rPr>
        <w:t>La survenue d’une tuberculose patente chez l’enfant tout comme chez l’adulte le classe d’emblée au stade de SIDA et constitue une indication de mise sous ARV quelque soit le degré du déficit immunologique. Le choix d’un protocole compatible avec le TARV est essentiel.  En raison des interactions entre la rifampicine et le LPV/r ou la NVP, la rifampicine et l’EFV, l’association des deux traitements est un challenge chez les enfants de moins de 3 ans.  La prescription de l’EFV n’est pas recommandée chez les enfants co-infectés âgés  de moins de 3 ans.  Des études récentes ont cependant montré l’efficacité d’une triple association des INRT, offrant ainsi une option thérapeutique en cas de co-infection TB/VIH dans cette tranche d’âge. A la fin du traitement anti TB, instaurer les protocoles comportant les IP ou les INNRT selon l’âge de l’enfant.</w:t>
      </w:r>
    </w:p>
    <w:p w:rsidR="005D6962" w:rsidRPr="00247B6D" w:rsidRDefault="005D6962" w:rsidP="00247B6D">
      <w:pPr>
        <w:ind w:left="360"/>
        <w:jc w:val="both"/>
        <w:rPr>
          <w:rFonts w:asciiTheme="minorHAnsi" w:hAnsiTheme="minorHAnsi" w:cstheme="minorHAnsi"/>
          <w:lang w:val="fr-FR"/>
        </w:rPr>
      </w:pPr>
      <w:r w:rsidRPr="00247B6D">
        <w:rPr>
          <w:rFonts w:asciiTheme="minorHAnsi" w:hAnsiTheme="minorHAnsi" w:cstheme="minorHAnsi"/>
          <w:lang w:val="fr-FR"/>
        </w:rPr>
        <w:lastRenderedPageBreak/>
        <w:t>Deux situations sont à considérer :</w:t>
      </w:r>
    </w:p>
    <w:p w:rsidR="005D6962" w:rsidRPr="00247B6D" w:rsidRDefault="005D6962" w:rsidP="0044724C">
      <w:pPr>
        <w:pStyle w:val="ListParagraph"/>
        <w:numPr>
          <w:ilvl w:val="0"/>
          <w:numId w:val="112"/>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Enfant VIH positif dépisté TB et ne prenant pas de TARV : </w:t>
      </w:r>
    </w:p>
    <w:p w:rsidR="005D6962" w:rsidRPr="00247B6D" w:rsidRDefault="005D6962" w:rsidP="0044724C">
      <w:pPr>
        <w:pStyle w:val="ListParagraph"/>
        <w:numPr>
          <w:ilvl w:val="0"/>
          <w:numId w:val="110"/>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Instituer en priorité le traitement antituberculeux selon les directives nationales</w:t>
      </w:r>
    </w:p>
    <w:p w:rsidR="005D6962" w:rsidRPr="00247B6D" w:rsidRDefault="005D6962" w:rsidP="0044724C">
      <w:pPr>
        <w:pStyle w:val="ListParagraph"/>
        <w:numPr>
          <w:ilvl w:val="0"/>
          <w:numId w:val="110"/>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Secondairement instaurer le </w:t>
      </w:r>
      <w:r w:rsidRPr="00D81C4B">
        <w:rPr>
          <w:rFonts w:asciiTheme="minorHAnsi" w:hAnsiTheme="minorHAnsi" w:cstheme="minorHAnsi"/>
          <w:sz w:val="24"/>
          <w:szCs w:val="24"/>
        </w:rPr>
        <w:t>TARV le plus tôt possible</w:t>
      </w:r>
      <w:r w:rsidRPr="00247B6D">
        <w:rPr>
          <w:rFonts w:asciiTheme="minorHAnsi" w:hAnsiTheme="minorHAnsi" w:cstheme="minorHAnsi"/>
          <w:sz w:val="24"/>
          <w:szCs w:val="24"/>
        </w:rPr>
        <w:t xml:space="preserve"> en choisissant le protocole compatible avec les anti-TB. </w:t>
      </w:r>
    </w:p>
    <w:p w:rsidR="005D6962" w:rsidRPr="00247B6D" w:rsidRDefault="005D6962" w:rsidP="00247B6D">
      <w:pPr>
        <w:pStyle w:val="ListParagraph"/>
        <w:spacing w:line="240" w:lineRule="auto"/>
        <w:ind w:left="1065"/>
        <w:jc w:val="both"/>
        <w:rPr>
          <w:rFonts w:asciiTheme="minorHAnsi" w:hAnsiTheme="minorHAnsi" w:cstheme="minorHAnsi"/>
          <w:sz w:val="24"/>
          <w:szCs w:val="24"/>
        </w:rPr>
      </w:pPr>
    </w:p>
    <w:p w:rsidR="005D6962" w:rsidRPr="00247B6D" w:rsidRDefault="005D6962" w:rsidP="0044724C">
      <w:pPr>
        <w:pStyle w:val="ListParagraph"/>
        <w:numPr>
          <w:ilvl w:val="0"/>
          <w:numId w:val="112"/>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Enfant sous traitement antirétroviral qui fait une tuberculose</w:t>
      </w:r>
    </w:p>
    <w:p w:rsidR="005D6962" w:rsidRPr="00247B6D" w:rsidRDefault="005D6962" w:rsidP="0044724C">
      <w:pPr>
        <w:pStyle w:val="ListParagraph"/>
        <w:numPr>
          <w:ilvl w:val="0"/>
          <w:numId w:val="113"/>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Démarrer le traitement antituberculeux dès que le diagnostic est posé</w:t>
      </w:r>
    </w:p>
    <w:p w:rsidR="005D6962" w:rsidRPr="00247B6D" w:rsidRDefault="005D6962" w:rsidP="0044724C">
      <w:pPr>
        <w:pStyle w:val="ListParagraph"/>
        <w:numPr>
          <w:ilvl w:val="0"/>
          <w:numId w:val="113"/>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Le traitement ARV ne doit pas être interrompu, mais on devra s’assurer de la compatibilité du protocole en cours et donc envisager le changement de certaines molécules.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 xml:space="preserve">Protocoles ARV recommandés chez les enfants co-infectés VIH-TB sous traitement anti-TB (OMS 2010)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4858"/>
      </w:tblGrid>
      <w:tr w:rsidR="005D6962" w:rsidRPr="006324B7" w:rsidTr="000B42AA">
        <w:trPr>
          <w:trHeight w:val="605"/>
        </w:trPr>
        <w:tc>
          <w:tcPr>
            <w:tcW w:w="4606" w:type="dxa"/>
          </w:tcPr>
          <w:p w:rsidR="005D6962" w:rsidRPr="00247B6D" w:rsidRDefault="005D6962" w:rsidP="00247B6D">
            <w:pPr>
              <w:jc w:val="both"/>
              <w:rPr>
                <w:rFonts w:asciiTheme="minorHAnsi" w:hAnsiTheme="minorHAnsi" w:cstheme="minorHAnsi"/>
                <w:b/>
                <w:bCs/>
                <w:lang w:val="fr-FR"/>
              </w:rPr>
            </w:pPr>
            <w:r w:rsidRPr="00247B6D">
              <w:rPr>
                <w:rFonts w:asciiTheme="minorHAnsi" w:hAnsiTheme="minorHAnsi" w:cstheme="minorHAnsi"/>
                <w:b/>
                <w:bCs/>
                <w:lang w:val="fr-FR"/>
              </w:rPr>
              <w:t xml:space="preserv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Enfant âgés de moins de 3 ans</w:t>
            </w:r>
          </w:p>
        </w:tc>
        <w:tc>
          <w:tcPr>
            <w:tcW w:w="485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Deux  NRTIs + NVP, s’assurer que dose NVP est de 200 mg/m²</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ou</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Triple NRTI (AZT + 3TC + ABC)</w:t>
            </w:r>
          </w:p>
        </w:tc>
      </w:tr>
      <w:tr w:rsidR="005D6962" w:rsidRPr="006324B7" w:rsidTr="000B42AA">
        <w:tc>
          <w:tcPr>
            <w:tcW w:w="460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Enfant âgés  de 3 ans et plus</w:t>
            </w:r>
          </w:p>
        </w:tc>
        <w:tc>
          <w:tcPr>
            <w:tcW w:w="485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Deux NRTIs + EFV</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ou</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Triple NRTI (AZT + 3TC + ABC)</w:t>
            </w:r>
          </w:p>
        </w:tc>
      </w:tr>
    </w:tbl>
    <w:p w:rsidR="005D6962" w:rsidRPr="00247B6D" w:rsidRDefault="005D6962" w:rsidP="00247B6D">
      <w:pPr>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Protocoles recommandés chez les enfants co-infectés VIH/TB sous TARV et devant recevoir un traitement anti-TB (OMS 2010)</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3"/>
        <w:gridCol w:w="2303"/>
        <w:gridCol w:w="4858"/>
      </w:tblGrid>
      <w:tr w:rsidR="005D6962" w:rsidRPr="006324B7" w:rsidTr="000B42AA">
        <w:trPr>
          <w:trHeight w:val="518"/>
        </w:trPr>
        <w:tc>
          <w:tcPr>
            <w:tcW w:w="2303" w:type="dxa"/>
            <w:vMerge w:val="restart"/>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 xml:space="preserve"> </w:t>
            </w:r>
          </w:p>
        </w:tc>
        <w:tc>
          <w:tcPr>
            <w:tcW w:w="2303"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Enfant âgés de moins de 3 ans</w:t>
            </w:r>
          </w:p>
        </w:tc>
        <w:tc>
          <w:tcPr>
            <w:tcW w:w="485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Continuer NVP, s’assurer que dose NVP est de maximum  200 mg/m²</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ou</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Triple NRTI (AZT + 3TC + ABC)</w:t>
            </w:r>
          </w:p>
        </w:tc>
      </w:tr>
      <w:tr w:rsidR="005D6962" w:rsidRPr="006324B7" w:rsidTr="000B42AA">
        <w:trPr>
          <w:trHeight w:val="517"/>
        </w:trPr>
        <w:tc>
          <w:tcPr>
            <w:tcW w:w="2303" w:type="dxa"/>
            <w:vMerge/>
          </w:tcPr>
          <w:p w:rsidR="005D6962" w:rsidRPr="00247B6D" w:rsidRDefault="005D6962" w:rsidP="00247B6D">
            <w:pPr>
              <w:autoSpaceDE w:val="0"/>
              <w:autoSpaceDN w:val="0"/>
              <w:adjustRightInd w:val="0"/>
              <w:jc w:val="both"/>
              <w:rPr>
                <w:rFonts w:asciiTheme="minorHAnsi" w:hAnsiTheme="minorHAnsi" w:cstheme="minorHAnsi"/>
                <w:b/>
                <w:bCs/>
                <w:lang w:val="fr-FR"/>
              </w:rPr>
            </w:pPr>
          </w:p>
        </w:tc>
        <w:tc>
          <w:tcPr>
            <w:tcW w:w="2303"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Enfant âgés  de 3 ans et plus</w:t>
            </w:r>
          </w:p>
        </w:tc>
        <w:tc>
          <w:tcPr>
            <w:tcW w:w="485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Si l’enfant reçoit  EFV, continuer le même régime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Si l’enfant reçoit  NVP, substituer  avec EFV</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ou</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Triple NRTI (AZT + 3TC + ABC)</w:t>
            </w:r>
          </w:p>
        </w:tc>
      </w:tr>
      <w:tr w:rsidR="005D6962" w:rsidRPr="006324B7" w:rsidTr="000B42AA">
        <w:trPr>
          <w:trHeight w:val="653"/>
        </w:trPr>
        <w:tc>
          <w:tcPr>
            <w:tcW w:w="2303" w:type="dxa"/>
            <w:vMerge w:val="restart"/>
          </w:tcPr>
          <w:p w:rsidR="005D6962" w:rsidRPr="00247B6D" w:rsidRDefault="005D6962" w:rsidP="00247B6D">
            <w:pPr>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 xml:space="preserve">Enfant sous régime standard comportant les IP  </w:t>
            </w:r>
          </w:p>
          <w:p w:rsidR="005D6962" w:rsidRPr="00247B6D" w:rsidRDefault="005D6962" w:rsidP="00247B6D">
            <w:pPr>
              <w:autoSpaceDE w:val="0"/>
              <w:autoSpaceDN w:val="0"/>
              <w:adjustRightInd w:val="0"/>
              <w:jc w:val="both"/>
              <w:rPr>
                <w:rFonts w:asciiTheme="minorHAnsi" w:hAnsiTheme="minorHAnsi" w:cstheme="minorHAnsi"/>
                <w:b/>
                <w:bCs/>
              </w:rPr>
            </w:pPr>
            <w:r w:rsidRPr="00247B6D">
              <w:rPr>
                <w:rFonts w:asciiTheme="minorHAnsi" w:hAnsiTheme="minorHAnsi" w:cstheme="minorHAnsi"/>
                <w:b/>
                <w:bCs/>
              </w:rPr>
              <w:t>(deux NRTIs +</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b/>
                <w:bCs/>
              </w:rPr>
              <w:t>LPV/r)</w:t>
            </w:r>
          </w:p>
        </w:tc>
        <w:tc>
          <w:tcPr>
            <w:tcW w:w="2303"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Enfants âgés de moins de 3 ans</w:t>
            </w:r>
          </w:p>
        </w:tc>
        <w:tc>
          <w:tcPr>
            <w:tcW w:w="485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Triple NRTI (AZT + 3TC + ABC)</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ou</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Substituer  LPV/r par NVP, s’assurer que dose NVP est de maximum  200 mg/m²</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ou</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Continuer LPV/r et augmenter dose du  RTV pour atteindre la dose thérapeutique du LPV en mg (ratio de 1 :1)</w:t>
            </w:r>
          </w:p>
          <w:p w:rsidR="005D6962" w:rsidRPr="00247B6D" w:rsidRDefault="005D6962" w:rsidP="00247B6D">
            <w:pPr>
              <w:autoSpaceDE w:val="0"/>
              <w:autoSpaceDN w:val="0"/>
              <w:adjustRightInd w:val="0"/>
              <w:jc w:val="both"/>
              <w:rPr>
                <w:rFonts w:asciiTheme="minorHAnsi" w:hAnsiTheme="minorHAnsi" w:cstheme="minorHAnsi"/>
                <w:lang w:val="fr-FR"/>
              </w:rPr>
            </w:pPr>
          </w:p>
        </w:tc>
      </w:tr>
      <w:tr w:rsidR="005D6962" w:rsidRPr="006324B7" w:rsidTr="000B42AA">
        <w:trPr>
          <w:trHeight w:val="652"/>
        </w:trPr>
        <w:tc>
          <w:tcPr>
            <w:tcW w:w="2303" w:type="dxa"/>
            <w:vMerge/>
          </w:tcPr>
          <w:p w:rsidR="005D6962" w:rsidRPr="00247B6D" w:rsidRDefault="005D6962" w:rsidP="00247B6D">
            <w:pPr>
              <w:jc w:val="both"/>
              <w:rPr>
                <w:rFonts w:asciiTheme="minorHAnsi" w:hAnsiTheme="minorHAnsi" w:cstheme="minorHAnsi"/>
                <w:lang w:val="fr-FR"/>
              </w:rPr>
            </w:pPr>
          </w:p>
        </w:tc>
        <w:tc>
          <w:tcPr>
            <w:tcW w:w="2303"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bCs/>
                <w:lang w:val="fr-FR"/>
              </w:rPr>
              <w:t>Enfants âgés  de 3 ans et plus</w:t>
            </w:r>
          </w:p>
        </w:tc>
        <w:tc>
          <w:tcPr>
            <w:tcW w:w="4858" w:type="dxa"/>
          </w:tcPr>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Si l’enfant n’a pas d’ATCD d’échec d’un régime thérapeutique comportant les NNRTI:</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Substituer avec EFV</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ou</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Triple NRTI (AZT + 3TC + ABC)</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lastRenderedPageBreak/>
              <w:t>ou</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Continuer LPV/r et augmenter dose du  RTV pour atteindre la dose thérapeutique du LPV en mg (ratio de 1 :1</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Si l’enfant a des ATCD d’échec d’un  régime thérapeutique comportant les NNRTI:</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Triple NRTI (AZT + 3TC + ABC)</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ou</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Continuer LPV/r et augmenter dose du  RTV pour atteindre la dose thérapeutique du LPV en mg (ratio de 1 :1</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Passer à la  2</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ligne</w:t>
            </w:r>
          </w:p>
        </w:tc>
      </w:tr>
    </w:tbl>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Quand introduire le traitement antirétroviral en cas de co-infection TB/VIH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L’utilisation des ARV avec le traitement antituberculeux peut augmenter certains effets indésirables, rendre difficile la conduite simultanée des deux traitements et compromettre l’observance.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 Le traitement de la TB doit être initiée en priorité chez l’adulte et l’enfant quelque soit le taux d</w:t>
      </w:r>
      <w:r w:rsidR="00D81C4B">
        <w:rPr>
          <w:rFonts w:asciiTheme="minorHAnsi" w:hAnsiTheme="minorHAnsi" w:cstheme="minorHAnsi"/>
          <w:lang w:val="fr-FR"/>
        </w:rPr>
        <w:t xml:space="preserve">e CD4 puis suivi du </w:t>
      </w:r>
      <w:r w:rsidRPr="00247B6D">
        <w:rPr>
          <w:rFonts w:asciiTheme="minorHAnsi" w:hAnsiTheme="minorHAnsi" w:cstheme="minorHAnsi"/>
          <w:lang w:val="fr-FR"/>
        </w:rPr>
        <w:t>trai</w:t>
      </w:r>
      <w:r w:rsidR="00D81C4B">
        <w:rPr>
          <w:rFonts w:asciiTheme="minorHAnsi" w:hAnsiTheme="minorHAnsi" w:cstheme="minorHAnsi"/>
          <w:lang w:val="fr-FR"/>
        </w:rPr>
        <w:t xml:space="preserve">tement ARV le plus rapidement </w:t>
      </w:r>
      <w:r w:rsidRPr="00247B6D">
        <w:rPr>
          <w:rFonts w:asciiTheme="minorHAnsi" w:hAnsiTheme="minorHAnsi" w:cstheme="minorHAnsi"/>
          <w:lang w:val="fr-FR"/>
        </w:rPr>
        <w:t>possible dans les 8 semaines suivant le traitement anti tuberculeux.  Les patients avec déficit immunitaire profond (CD4&lt;50/mm3) doivent recevoir le traitement antirétroviral dans les 2 semaines suivant le début du traitement antituberculeux.</w:t>
      </w:r>
    </w:p>
    <w:p w:rsidR="005D6962" w:rsidRPr="00247B6D" w:rsidRDefault="005D6962" w:rsidP="0044724C">
      <w:pPr>
        <w:pStyle w:val="ListParagraph"/>
        <w:numPr>
          <w:ilvl w:val="0"/>
          <w:numId w:val="111"/>
        </w:numPr>
        <w:spacing w:line="240" w:lineRule="auto"/>
        <w:jc w:val="both"/>
        <w:rPr>
          <w:rFonts w:asciiTheme="minorHAnsi" w:hAnsiTheme="minorHAnsi" w:cstheme="minorHAnsi"/>
          <w:b/>
          <w:sz w:val="24"/>
          <w:szCs w:val="24"/>
        </w:rPr>
      </w:pPr>
      <w:r w:rsidRPr="00247B6D">
        <w:rPr>
          <w:rFonts w:asciiTheme="minorHAnsi" w:hAnsiTheme="minorHAnsi" w:cstheme="minorHAnsi"/>
          <w:b/>
          <w:sz w:val="24"/>
          <w:szCs w:val="24"/>
        </w:rPr>
        <w:t>Prise en charge co-infection VIH et Tuberculose multirésistante (TB-MR)</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La tuberculose multirésistante est définie comme une tuberculose résistante à l’isoniazide et la Rifampicine qui sont les antituberculeux majeurs</w:t>
      </w:r>
      <w:r w:rsidR="00D81C4B">
        <w:rPr>
          <w:rFonts w:asciiTheme="minorHAnsi" w:hAnsiTheme="minorHAnsi" w:cstheme="minorHAnsi"/>
          <w:lang w:val="fr-FR"/>
        </w:rPr>
        <w: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Le test de  dépistage de la TB à l’aide</w:t>
      </w:r>
      <w:r w:rsidR="00D81C4B">
        <w:rPr>
          <w:rFonts w:asciiTheme="minorHAnsi" w:hAnsiTheme="minorHAnsi" w:cstheme="minorHAnsi"/>
          <w:lang w:val="fr-FR"/>
        </w:rPr>
        <w:t xml:space="preserve"> </w:t>
      </w:r>
      <w:r w:rsidRPr="00247B6D">
        <w:rPr>
          <w:rFonts w:asciiTheme="minorHAnsi" w:hAnsiTheme="minorHAnsi" w:cstheme="minorHAnsi"/>
          <w:lang w:val="fr-FR"/>
        </w:rPr>
        <w:t>d’outils de biologie moléculaire (Xpert par exemple) doit être réalisé chez les PVVIH suspects de TB-MR chaque fois que c’est possible ; ce test a une bonne sensibilité pour détecter non seulement la TB mais aussi rapidement une résistance à la rifampicine, ce qui permet de raccourcir considérablement le délai de diagnostic et le traitement de la TB-MR.</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Les régimes thérapeutiques actuellement utilisés  pour le traitement de la TB multirésistante ne comportent pas de rifampicine.  Il n’est donc pas nécessaire de changer le protocole ARV en cours chez les malades tuberculeux multirésistants ; les IPs ainsi que la NVP peuvent être utilisés. </w:t>
      </w:r>
    </w:p>
    <w:p w:rsidR="00D81C4B" w:rsidRDefault="00D81C4B"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7- Prevention de la TB chez les PVVIH</w:t>
      </w:r>
    </w:p>
    <w:p w:rsidR="005D6962" w:rsidRPr="00247B6D" w:rsidRDefault="005D6962" w:rsidP="00247B6D">
      <w:pPr>
        <w:pStyle w:val="ListParagraph"/>
        <w:spacing w:line="240" w:lineRule="auto"/>
        <w:jc w:val="both"/>
        <w:rPr>
          <w:rFonts w:asciiTheme="minorHAnsi" w:hAnsiTheme="minorHAnsi" w:cstheme="minorHAnsi"/>
          <w:b/>
          <w:sz w:val="24"/>
          <w:szCs w:val="24"/>
        </w:rPr>
      </w:pPr>
      <w:r w:rsidRPr="00247B6D">
        <w:rPr>
          <w:rFonts w:asciiTheme="minorHAnsi" w:hAnsiTheme="minorHAnsi" w:cstheme="minorHAnsi"/>
          <w:b/>
          <w:sz w:val="24"/>
          <w:szCs w:val="24"/>
        </w:rPr>
        <w:sym w:font="Wingdings" w:char="F0E0"/>
      </w:r>
      <w:r w:rsidRPr="00247B6D">
        <w:rPr>
          <w:rFonts w:asciiTheme="minorHAnsi" w:hAnsiTheme="minorHAnsi" w:cstheme="minorHAnsi"/>
          <w:b/>
          <w:sz w:val="24"/>
          <w:szCs w:val="24"/>
        </w:rPr>
        <w:t xml:space="preserve">Chimioprophylaxie à l’INH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Il est recommandé  de rechercher activement la TB chez tous les PVVIH à chaque fois que le patient visite la structure sanitaire à l’aide  d’un algorithme simplifié de dépistage de la tuberculose basé sur la présence de quatre symptômes cliniques associant toux (quelque soit la durée), transpiration nocturne, fièvre ou perte de poids. Cet algorithme simplifié permet de  distinguer les personnes pouvant recevoir un traitement prophylactique par isoniazide(TPI) de celles devant faire l’objet d’investigations diagnostiques plus poussées pour la tuberculose patente ou autres maladies. Les personnes  ne présentant aucun des symptômes ont peu de chances d’avoir une tuberculose active (valeur prédictive négative établie à 98 %). Ils doivent recevoir avec  confiance un TPI dans le cadre de services complets de prévention et de soins concernant le VIH.</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lastRenderedPageBreak/>
        <w:t>La radiographie du thorax et le test cutané tuberculinique ne sont plus des examens obligatoires pour entamer un traitement préventif à l’isoniazide.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chimiothérapie préventive diminue globalement de 33 à 64% le risque de développer</w:t>
      </w:r>
      <w:r w:rsidR="00D81C4B">
        <w:rPr>
          <w:rFonts w:asciiTheme="minorHAnsi" w:hAnsiTheme="minorHAnsi" w:cstheme="minorHAnsi"/>
          <w:lang w:val="fr-FR"/>
        </w:rPr>
        <w:t xml:space="preserve"> </w:t>
      </w:r>
      <w:r w:rsidRPr="00247B6D">
        <w:rPr>
          <w:rFonts w:asciiTheme="minorHAnsi" w:hAnsiTheme="minorHAnsi" w:cstheme="minorHAnsi"/>
          <w:lang w:val="fr-FR"/>
        </w:rPr>
        <w:t>la tuberculose.</w:t>
      </w:r>
    </w:p>
    <w:p w:rsidR="005D6962" w:rsidRPr="00247B6D" w:rsidRDefault="005D6962" w:rsidP="00247B6D">
      <w:pPr>
        <w:autoSpaceDE w:val="0"/>
        <w:autoSpaceDN w:val="0"/>
        <w:adjustRightInd w:val="0"/>
        <w:jc w:val="both"/>
        <w:rPr>
          <w:rFonts w:asciiTheme="minorHAnsi" w:hAnsiTheme="minorHAnsi" w:cstheme="minorHAnsi"/>
          <w:b/>
          <w:u w:val="single"/>
          <w:lang w:val="fr-FR"/>
        </w:rPr>
      </w:pP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u w:val="single"/>
          <w:lang w:val="fr-FR"/>
        </w:rPr>
        <w:t>Figure </w:t>
      </w:r>
      <w:r w:rsidRPr="00247B6D">
        <w:rPr>
          <w:rFonts w:asciiTheme="minorHAnsi" w:hAnsiTheme="minorHAnsi" w:cstheme="minorHAnsi"/>
          <w:u w:val="single"/>
          <w:lang w:val="fr-FR"/>
        </w:rPr>
        <w:t>:</w:t>
      </w:r>
      <w:r w:rsidRPr="00247B6D">
        <w:rPr>
          <w:rFonts w:asciiTheme="minorHAnsi" w:hAnsiTheme="minorHAnsi" w:cstheme="minorHAnsi"/>
          <w:lang w:val="fr-FR"/>
        </w:rPr>
        <w:t xml:space="preserve"> Algorithme de dépistage de la tuberculose chez les adultes et les adolescents vivant avec le VIH dans un contexte de forte prévalence du VIH et de ressources limitées</w:t>
      </w: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65440" behindDoc="0" locked="0" layoutInCell="1" allowOverlap="1" wp14:anchorId="2B08954F" wp14:editId="0354C062">
                <wp:simplePos x="0" y="0"/>
                <wp:positionH relativeFrom="column">
                  <wp:posOffset>1510665</wp:posOffset>
                </wp:positionH>
                <wp:positionV relativeFrom="paragraph">
                  <wp:posOffset>81280</wp:posOffset>
                </wp:positionV>
                <wp:extent cx="3057525" cy="257175"/>
                <wp:effectExtent l="0" t="0" r="28575" b="28575"/>
                <wp:wrapNone/>
                <wp:docPr id="368" name="Zone de texte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57175"/>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rPr>
                                <w:rFonts w:asciiTheme="minorHAnsi" w:hAnsiTheme="minorHAnsi" w:cstheme="minorHAnsi"/>
                                <w:lang w:val="fr-FR"/>
                              </w:rPr>
                            </w:pPr>
                            <w:r w:rsidRPr="004561E4">
                              <w:rPr>
                                <w:rFonts w:asciiTheme="minorHAnsi" w:hAnsiTheme="minorHAnsi" w:cstheme="minorHAnsi"/>
                                <w:b/>
                                <w:bCs/>
                                <w:lang w:val="fr-FR"/>
                              </w:rPr>
                              <w:t>Adultes et adolescents vivant avec le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68" o:spid="_x0000_s1078" type="#_x0000_t202" style="position:absolute;left:0;text-align:left;margin-left:118.95pt;margin-top:6.4pt;width:240.75pt;height:20.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">
                <v:textbox>
                  <w:txbxContent>
                    <w:p w:rsidR="006324B7" w:rsidRPr="004561E4" w:rsidRDefault="006324B7" w:rsidP="005D6962">
                      <w:pPr>
                        <w:rPr>
                          <w:rFonts w:asciiTheme="minorHAnsi" w:hAnsiTheme="minorHAnsi" w:cstheme="minorHAnsi"/>
                          <w:lang w:val="fr-FR"/>
                        </w:rPr>
                      </w:pPr>
                      <w:r w:rsidRPr="004561E4">
                        <w:rPr>
                          <w:rFonts w:asciiTheme="minorHAnsi" w:hAnsiTheme="minorHAnsi" w:cstheme="minorHAnsi"/>
                          <w:b/>
                          <w:bCs/>
                          <w:lang w:val="fr-FR"/>
                        </w:rPr>
                        <w:t>Adultes et adolescents vivant avec le VIH*</w:t>
                      </w:r>
                    </w:p>
                  </w:txbxContent>
                </v:textbox>
              </v:shape>
            </w:pict>
          </mc:Fallback>
        </mc:AlternateContent>
      </w: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66464" behindDoc="0" locked="0" layoutInCell="1" allowOverlap="1" wp14:anchorId="65652A6B" wp14:editId="75193B43">
                <wp:simplePos x="0" y="0"/>
                <wp:positionH relativeFrom="column">
                  <wp:posOffset>1510030</wp:posOffset>
                </wp:positionH>
                <wp:positionV relativeFrom="paragraph">
                  <wp:posOffset>152400</wp:posOffset>
                </wp:positionV>
                <wp:extent cx="3057525" cy="1202690"/>
                <wp:effectExtent l="0" t="0" r="28575" b="1651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20269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autoSpaceDE w:val="0"/>
                              <w:autoSpaceDN w:val="0"/>
                              <w:adjustRightInd w:val="0"/>
                              <w:rPr>
                                <w:rFonts w:asciiTheme="minorHAnsi" w:hAnsiTheme="minorHAnsi" w:cstheme="minorHAnsi"/>
                                <w:lang w:val="fr-FR"/>
                              </w:rPr>
                            </w:pPr>
                            <w:r w:rsidRPr="004561E4">
                              <w:rPr>
                                <w:rFonts w:asciiTheme="minorHAnsi" w:hAnsiTheme="minorHAnsi" w:cstheme="minorHAnsi"/>
                                <w:lang w:val="fr-FR"/>
                              </w:rPr>
                              <w:t>Rechercher la tuberculose en se basant sur la présence de l’un des symptômes suivants : **</w:t>
                            </w:r>
                          </w:p>
                          <w:p w:rsidR="006324B7" w:rsidRPr="004561E4" w:rsidRDefault="006324B7" w:rsidP="005D6962">
                            <w:pPr>
                              <w:autoSpaceDE w:val="0"/>
                              <w:autoSpaceDN w:val="0"/>
                              <w:adjustRightInd w:val="0"/>
                              <w:jc w:val="center"/>
                              <w:rPr>
                                <w:rFonts w:asciiTheme="minorHAnsi" w:hAnsiTheme="minorHAnsi" w:cstheme="minorHAnsi"/>
                                <w:b/>
                                <w:bCs/>
                                <w:lang w:val="fr-FR"/>
                              </w:rPr>
                            </w:pPr>
                            <w:r w:rsidRPr="004561E4">
                              <w:rPr>
                                <w:rFonts w:asciiTheme="minorHAnsi" w:hAnsiTheme="minorHAnsi" w:cstheme="minorHAnsi"/>
                                <w:b/>
                                <w:bCs/>
                                <w:lang w:val="fr-FR"/>
                              </w:rPr>
                              <w:t>Toux</w:t>
                            </w:r>
                          </w:p>
                          <w:p w:rsidR="006324B7" w:rsidRPr="004561E4" w:rsidRDefault="006324B7" w:rsidP="005D6962">
                            <w:pPr>
                              <w:autoSpaceDE w:val="0"/>
                              <w:autoSpaceDN w:val="0"/>
                              <w:adjustRightInd w:val="0"/>
                              <w:jc w:val="center"/>
                              <w:rPr>
                                <w:rFonts w:asciiTheme="minorHAnsi" w:hAnsiTheme="minorHAnsi" w:cstheme="minorHAnsi"/>
                                <w:b/>
                                <w:bCs/>
                                <w:lang w:val="fr-FR"/>
                              </w:rPr>
                            </w:pPr>
                            <w:r w:rsidRPr="004561E4">
                              <w:rPr>
                                <w:rFonts w:asciiTheme="minorHAnsi" w:hAnsiTheme="minorHAnsi" w:cstheme="minorHAnsi"/>
                                <w:b/>
                                <w:bCs/>
                                <w:lang w:val="fr-FR"/>
                              </w:rPr>
                              <w:t>Fièvre</w:t>
                            </w:r>
                          </w:p>
                          <w:p w:rsidR="006324B7" w:rsidRPr="004561E4" w:rsidRDefault="006324B7" w:rsidP="005D6962">
                            <w:pPr>
                              <w:autoSpaceDE w:val="0"/>
                              <w:autoSpaceDN w:val="0"/>
                              <w:adjustRightInd w:val="0"/>
                              <w:jc w:val="center"/>
                              <w:rPr>
                                <w:rFonts w:asciiTheme="minorHAnsi" w:hAnsiTheme="minorHAnsi" w:cstheme="minorHAnsi"/>
                                <w:b/>
                                <w:bCs/>
                                <w:lang w:val="fr-FR"/>
                              </w:rPr>
                            </w:pPr>
                            <w:r w:rsidRPr="004561E4">
                              <w:rPr>
                                <w:rFonts w:asciiTheme="minorHAnsi" w:hAnsiTheme="minorHAnsi" w:cstheme="minorHAnsi"/>
                                <w:b/>
                                <w:bCs/>
                                <w:lang w:val="fr-FR"/>
                              </w:rPr>
                              <w:t>Perte de poids</w:t>
                            </w:r>
                          </w:p>
                          <w:p w:rsidR="006324B7" w:rsidRPr="004561E4" w:rsidRDefault="006324B7" w:rsidP="005D6962">
                            <w:pPr>
                              <w:jc w:val="center"/>
                              <w:rPr>
                                <w:rFonts w:asciiTheme="minorHAnsi" w:hAnsiTheme="minorHAnsi" w:cstheme="minorHAnsi"/>
                                <w:lang w:val="fr-FR"/>
                              </w:rPr>
                            </w:pPr>
                            <w:r w:rsidRPr="004561E4">
                              <w:rPr>
                                <w:rFonts w:asciiTheme="minorHAnsi" w:hAnsiTheme="minorHAnsi" w:cstheme="minorHAnsi"/>
                                <w:b/>
                                <w:bCs/>
                                <w:lang w:val="fr-FR"/>
                              </w:rPr>
                              <w:t>Transpiration nocturne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67" o:spid="_x0000_s1079" type="#_x0000_t202" style="position:absolute;left:0;text-align:left;margin-left:118.9pt;margin-top:12pt;width:240.75pt;height:94.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">
                <v:textbox>
                  <w:txbxContent>
                    <w:p w:rsidR="006324B7" w:rsidRPr="004561E4" w:rsidRDefault="006324B7" w:rsidP="005D6962">
                      <w:pPr>
                        <w:autoSpaceDE w:val="0"/>
                        <w:autoSpaceDN w:val="0"/>
                        <w:adjustRightInd w:val="0"/>
                        <w:rPr>
                          <w:rFonts w:asciiTheme="minorHAnsi" w:hAnsiTheme="minorHAnsi" w:cstheme="minorHAnsi"/>
                          <w:lang w:val="fr-FR"/>
                        </w:rPr>
                      </w:pPr>
                      <w:r w:rsidRPr="004561E4">
                        <w:rPr>
                          <w:rFonts w:asciiTheme="minorHAnsi" w:hAnsiTheme="minorHAnsi" w:cstheme="minorHAnsi"/>
                          <w:lang w:val="fr-FR"/>
                        </w:rPr>
                        <w:t>Rechercher la tuberculose en se basant sur la présence de l’un des symptômes suivants : **</w:t>
                      </w:r>
                    </w:p>
                    <w:p w:rsidR="006324B7" w:rsidRPr="004561E4" w:rsidRDefault="006324B7" w:rsidP="005D6962">
                      <w:pPr>
                        <w:autoSpaceDE w:val="0"/>
                        <w:autoSpaceDN w:val="0"/>
                        <w:adjustRightInd w:val="0"/>
                        <w:jc w:val="center"/>
                        <w:rPr>
                          <w:rFonts w:asciiTheme="minorHAnsi" w:hAnsiTheme="minorHAnsi" w:cstheme="minorHAnsi"/>
                          <w:b/>
                          <w:bCs/>
                          <w:lang w:val="fr-FR"/>
                        </w:rPr>
                      </w:pPr>
                      <w:r w:rsidRPr="004561E4">
                        <w:rPr>
                          <w:rFonts w:asciiTheme="minorHAnsi" w:hAnsiTheme="minorHAnsi" w:cstheme="minorHAnsi"/>
                          <w:b/>
                          <w:bCs/>
                          <w:lang w:val="fr-FR"/>
                        </w:rPr>
                        <w:t>Toux</w:t>
                      </w:r>
                    </w:p>
                    <w:p w:rsidR="006324B7" w:rsidRPr="004561E4" w:rsidRDefault="006324B7" w:rsidP="005D6962">
                      <w:pPr>
                        <w:autoSpaceDE w:val="0"/>
                        <w:autoSpaceDN w:val="0"/>
                        <w:adjustRightInd w:val="0"/>
                        <w:jc w:val="center"/>
                        <w:rPr>
                          <w:rFonts w:asciiTheme="minorHAnsi" w:hAnsiTheme="minorHAnsi" w:cstheme="minorHAnsi"/>
                          <w:b/>
                          <w:bCs/>
                          <w:lang w:val="fr-FR"/>
                        </w:rPr>
                      </w:pPr>
                      <w:r w:rsidRPr="004561E4">
                        <w:rPr>
                          <w:rFonts w:asciiTheme="minorHAnsi" w:hAnsiTheme="minorHAnsi" w:cstheme="minorHAnsi"/>
                          <w:b/>
                          <w:bCs/>
                          <w:lang w:val="fr-FR"/>
                        </w:rPr>
                        <w:t>Fièvre</w:t>
                      </w:r>
                    </w:p>
                    <w:p w:rsidR="006324B7" w:rsidRPr="004561E4" w:rsidRDefault="006324B7" w:rsidP="005D6962">
                      <w:pPr>
                        <w:autoSpaceDE w:val="0"/>
                        <w:autoSpaceDN w:val="0"/>
                        <w:adjustRightInd w:val="0"/>
                        <w:jc w:val="center"/>
                        <w:rPr>
                          <w:rFonts w:asciiTheme="minorHAnsi" w:hAnsiTheme="minorHAnsi" w:cstheme="minorHAnsi"/>
                          <w:b/>
                          <w:bCs/>
                          <w:lang w:val="fr-FR"/>
                        </w:rPr>
                      </w:pPr>
                      <w:r w:rsidRPr="004561E4">
                        <w:rPr>
                          <w:rFonts w:asciiTheme="minorHAnsi" w:hAnsiTheme="minorHAnsi" w:cstheme="minorHAnsi"/>
                          <w:b/>
                          <w:bCs/>
                          <w:lang w:val="fr-FR"/>
                        </w:rPr>
                        <w:t>Perte de poids</w:t>
                      </w:r>
                    </w:p>
                    <w:p w:rsidR="006324B7" w:rsidRPr="004561E4" w:rsidRDefault="006324B7" w:rsidP="005D6962">
                      <w:pPr>
                        <w:jc w:val="center"/>
                        <w:rPr>
                          <w:rFonts w:asciiTheme="minorHAnsi" w:hAnsiTheme="minorHAnsi" w:cstheme="minorHAnsi"/>
                          <w:lang w:val="fr-FR"/>
                        </w:rPr>
                      </w:pPr>
                      <w:r w:rsidRPr="004561E4">
                        <w:rPr>
                          <w:rFonts w:asciiTheme="minorHAnsi" w:hAnsiTheme="minorHAnsi" w:cstheme="minorHAnsi"/>
                          <w:b/>
                          <w:bCs/>
                          <w:lang w:val="fr-FR"/>
                        </w:rPr>
                        <w:t>Transpiration nocturne</w:t>
                      </w:r>
                    </w:p>
                  </w:txbxContent>
                </v:textbox>
              </v:shape>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84896" behindDoc="0" locked="0" layoutInCell="1" allowOverlap="1" wp14:anchorId="64037BDD" wp14:editId="74B3B74E">
                <wp:simplePos x="0" y="0"/>
                <wp:positionH relativeFrom="column">
                  <wp:posOffset>4567555</wp:posOffset>
                </wp:positionH>
                <wp:positionV relativeFrom="paragraph">
                  <wp:posOffset>238760</wp:posOffset>
                </wp:positionV>
                <wp:extent cx="635" cy="238125"/>
                <wp:effectExtent l="0" t="0" r="37465" b="28575"/>
                <wp:wrapNone/>
                <wp:docPr id="365" name="Connecteur droit avec flèch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65" o:spid="_x0000_s1026" type="#_x0000_t32" style="position:absolute;margin-left:359.65pt;margin-top:18.8pt;width:.05pt;height:18.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83872" behindDoc="0" locked="0" layoutInCell="1" allowOverlap="1" wp14:anchorId="2D8C2C5D" wp14:editId="758EBD87">
                <wp:simplePos x="0" y="0"/>
                <wp:positionH relativeFrom="column">
                  <wp:posOffset>1386205</wp:posOffset>
                </wp:positionH>
                <wp:positionV relativeFrom="paragraph">
                  <wp:posOffset>238760</wp:posOffset>
                </wp:positionV>
                <wp:extent cx="635" cy="238125"/>
                <wp:effectExtent l="0" t="0" r="37465" b="28575"/>
                <wp:wrapNone/>
                <wp:docPr id="364" name="Connecteur droit avec flèch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64" o:spid="_x0000_s1026" type="#_x0000_t32" style="position:absolute;margin-left:109.15pt;margin-top:18.8pt;width:.05pt;height:18.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"/>
            </w:pict>
          </mc:Fallback>
        </mc:AlternateContent>
      </w:r>
      <w:r>
        <w:rPr>
          <w:rFonts w:asciiTheme="minorHAnsi" w:hAnsiTheme="minorHAnsi" w:cstheme="minorHAnsi"/>
          <w:noProof/>
          <w:lang w:val="en-US" w:eastAsia="en-US"/>
        </w:rPr>
        <mc:AlternateContent>
          <mc:Choice Requires="wps">
            <w:drawing>
              <wp:anchor distT="4294967295" distB="4294967295" distL="114300" distR="114300" simplePos="0" relativeHeight="251981824" behindDoc="0" locked="0" layoutInCell="1" allowOverlap="1" wp14:anchorId="0009EAC5" wp14:editId="17802B76">
                <wp:simplePos x="0" y="0"/>
                <wp:positionH relativeFrom="column">
                  <wp:posOffset>1386840</wp:posOffset>
                </wp:positionH>
                <wp:positionV relativeFrom="paragraph">
                  <wp:posOffset>238759</wp:posOffset>
                </wp:positionV>
                <wp:extent cx="1562100" cy="0"/>
                <wp:effectExtent l="0" t="0" r="19050" b="19050"/>
                <wp:wrapNone/>
                <wp:docPr id="363" name="Connecteur droit avec flèch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63" o:spid="_x0000_s1026" type="#_x0000_t32" style="position:absolute;margin-left:109.2pt;margin-top:18.8pt;width:123pt;height:0;flip:x;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1991040" behindDoc="0" locked="0" layoutInCell="1" allowOverlap="1" wp14:anchorId="2B100192" wp14:editId="20190BE9">
                <wp:simplePos x="0" y="0"/>
                <wp:positionH relativeFrom="column">
                  <wp:posOffset>4424679</wp:posOffset>
                </wp:positionH>
                <wp:positionV relativeFrom="paragraph">
                  <wp:posOffset>991235</wp:posOffset>
                </wp:positionV>
                <wp:extent cx="0" cy="409575"/>
                <wp:effectExtent l="0" t="0" r="19050" b="9525"/>
                <wp:wrapNone/>
                <wp:docPr id="362" name="Connecteur droit avec flèch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62" o:spid="_x0000_s1026" type="#_x0000_t32" style="position:absolute;margin-left:348.4pt;margin-top:78.05pt;width:0;height:32.25pt;z-index:25199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1986944" behindDoc="0" locked="0" layoutInCell="1" allowOverlap="1" wp14:anchorId="7BEAB10C" wp14:editId="75971D88">
                <wp:simplePos x="0" y="0"/>
                <wp:positionH relativeFrom="column">
                  <wp:posOffset>2081529</wp:posOffset>
                </wp:positionH>
                <wp:positionV relativeFrom="paragraph">
                  <wp:posOffset>819785</wp:posOffset>
                </wp:positionV>
                <wp:extent cx="0" cy="685800"/>
                <wp:effectExtent l="0" t="0" r="19050" b="19050"/>
                <wp:wrapNone/>
                <wp:docPr id="361" name="Connecteur droit avec flèch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61" o:spid="_x0000_s1026" type="#_x0000_t32" style="position:absolute;margin-left:163.9pt;margin-top:64.55pt;width:0;height:54pt;z-index:25198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1985920" behindDoc="0" locked="0" layoutInCell="1" allowOverlap="1" wp14:anchorId="4154D421" wp14:editId="6E5ADB37">
                <wp:simplePos x="0" y="0"/>
                <wp:positionH relativeFrom="column">
                  <wp:posOffset>519429</wp:posOffset>
                </wp:positionH>
                <wp:positionV relativeFrom="paragraph">
                  <wp:posOffset>819785</wp:posOffset>
                </wp:positionV>
                <wp:extent cx="0" cy="685800"/>
                <wp:effectExtent l="0" t="0" r="19050" b="19050"/>
                <wp:wrapNone/>
                <wp:docPr id="360" name="Connecteur droit avec flèch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60" o:spid="_x0000_s1026" type="#_x0000_t32" style="position:absolute;margin-left:40.9pt;margin-top:64.55pt;width:0;height:54pt;z-index:2519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1990016" behindDoc="0" locked="0" layoutInCell="1" allowOverlap="1" wp14:anchorId="2E98B608" wp14:editId="338C1DDC">
                <wp:simplePos x="0" y="0"/>
                <wp:positionH relativeFrom="column">
                  <wp:posOffset>3681729</wp:posOffset>
                </wp:positionH>
                <wp:positionV relativeFrom="paragraph">
                  <wp:posOffset>991235</wp:posOffset>
                </wp:positionV>
                <wp:extent cx="0" cy="409575"/>
                <wp:effectExtent l="0" t="0" r="19050" b="9525"/>
                <wp:wrapNone/>
                <wp:docPr id="359" name="Connecteur droit avec flèch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59" o:spid="_x0000_s1026" type="#_x0000_t32" style="position:absolute;margin-left:289.9pt;margin-top:78.05pt;width:0;height:32.25pt;z-index:25199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"/>
            </w:pict>
          </mc:Fallback>
        </mc:AlternateContent>
      </w:r>
      <w:r>
        <w:rPr>
          <w:rFonts w:asciiTheme="minorHAnsi" w:hAnsiTheme="minorHAnsi" w:cstheme="minorHAnsi"/>
          <w:noProof/>
          <w:lang w:val="en-US" w:eastAsia="en-US"/>
        </w:rPr>
        <mc:AlternateContent>
          <mc:Choice Requires="wps">
            <w:drawing>
              <wp:anchor distT="4294967295" distB="4294967295" distL="114300" distR="114300" simplePos="0" relativeHeight="251982848" behindDoc="0" locked="0" layoutInCell="1" allowOverlap="1" wp14:anchorId="2162494E" wp14:editId="52A2FAA5">
                <wp:simplePos x="0" y="0"/>
                <wp:positionH relativeFrom="column">
                  <wp:posOffset>2948305</wp:posOffset>
                </wp:positionH>
                <wp:positionV relativeFrom="paragraph">
                  <wp:posOffset>238759</wp:posOffset>
                </wp:positionV>
                <wp:extent cx="1619250" cy="0"/>
                <wp:effectExtent l="0" t="0" r="19050" b="19050"/>
                <wp:wrapNone/>
                <wp:docPr id="350" name="Connecteur droit avec flèch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50" o:spid="_x0000_s1026" type="#_x0000_t32" style="position:absolute;margin-left:232.15pt;margin-top:18.8pt;width:127.5pt;height:0;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"/>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67488" behindDoc="0" locked="0" layoutInCell="1" allowOverlap="1" wp14:anchorId="51766674" wp14:editId="46455A2A">
                <wp:simplePos x="0" y="0"/>
                <wp:positionH relativeFrom="column">
                  <wp:posOffset>-329565</wp:posOffset>
                </wp:positionH>
                <wp:positionV relativeFrom="paragraph">
                  <wp:posOffset>104775</wp:posOffset>
                </wp:positionV>
                <wp:extent cx="3162300" cy="342900"/>
                <wp:effectExtent l="0" t="0" r="19050" b="19050"/>
                <wp:wrapNone/>
                <wp:docPr id="351" name="Zone de text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4290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jc w:val="center"/>
                              <w:rPr>
                                <w:rFonts w:asciiTheme="minorHAnsi" w:hAnsiTheme="minorHAnsi" w:cstheme="minorHAnsi"/>
                                <w:lang w:val="fr-FR"/>
                              </w:rPr>
                            </w:pPr>
                            <w:r w:rsidRPr="004561E4">
                              <w:rPr>
                                <w:rFonts w:asciiTheme="minorHAnsi" w:hAnsiTheme="minorHAnsi" w:cstheme="minorHAnsi"/>
                                <w:b/>
                                <w:bCs/>
                                <w:lang w:val="fr-FR"/>
                              </w:rPr>
                              <w:t>Rechercher les contre-indications au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1" o:spid="_x0000_s1080" type="#_x0000_t202" style="position:absolute;left:0;text-align:left;margin-left:-25.95pt;margin-top:8.25pt;width:249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">
                <v:textbox>
                  <w:txbxContent>
                    <w:p w:rsidR="006324B7" w:rsidRPr="004561E4" w:rsidRDefault="006324B7" w:rsidP="005D6962">
                      <w:pPr>
                        <w:jc w:val="center"/>
                        <w:rPr>
                          <w:rFonts w:asciiTheme="minorHAnsi" w:hAnsiTheme="minorHAnsi" w:cstheme="minorHAnsi"/>
                          <w:lang w:val="fr-FR"/>
                        </w:rPr>
                      </w:pPr>
                      <w:r w:rsidRPr="004561E4">
                        <w:rPr>
                          <w:rFonts w:asciiTheme="minorHAnsi" w:hAnsiTheme="minorHAnsi" w:cstheme="minorHAnsi"/>
                          <w:b/>
                          <w:bCs/>
                          <w:lang w:val="fr-FR"/>
                        </w:rPr>
                        <w:t>Rechercher les contre-indications au TPI***</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68512" behindDoc="0" locked="0" layoutInCell="1" allowOverlap="1" wp14:anchorId="6DA0D7EB" wp14:editId="4E884A55">
                <wp:simplePos x="0" y="0"/>
                <wp:positionH relativeFrom="column">
                  <wp:posOffset>3186430</wp:posOffset>
                </wp:positionH>
                <wp:positionV relativeFrom="paragraph">
                  <wp:posOffset>104775</wp:posOffset>
                </wp:positionV>
                <wp:extent cx="3019425" cy="514350"/>
                <wp:effectExtent l="0" t="0" r="28575" b="19050"/>
                <wp:wrapNone/>
                <wp:docPr id="349" name="Zone de text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1435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jc w:val="center"/>
                              <w:rPr>
                                <w:rFonts w:asciiTheme="minorHAnsi" w:hAnsiTheme="minorHAnsi" w:cstheme="minorHAnsi"/>
                                <w:lang w:val="fr-FR"/>
                              </w:rPr>
                            </w:pPr>
                            <w:r w:rsidRPr="004561E4">
                              <w:rPr>
                                <w:rFonts w:asciiTheme="minorHAnsi" w:hAnsiTheme="minorHAnsi" w:cstheme="minorHAnsi"/>
                                <w:b/>
                                <w:bCs/>
                                <w:lang w:val="fr-FR"/>
                              </w:rPr>
                              <w:t>Rechercher la tuberculose et d’autres pathologies****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49" o:spid="_x0000_s1081" type="#_x0000_t202" style="position:absolute;left:0;text-align:left;margin-left:250.9pt;margin-top:8.25pt;width:237.75pt;height:4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">
                <v:textbox>
                  <w:txbxContent>
                    <w:p w:rsidR="006324B7" w:rsidRPr="004561E4" w:rsidRDefault="006324B7" w:rsidP="005D6962">
                      <w:pPr>
                        <w:jc w:val="center"/>
                        <w:rPr>
                          <w:rFonts w:asciiTheme="minorHAnsi" w:hAnsiTheme="minorHAnsi" w:cstheme="minorHAnsi"/>
                          <w:lang w:val="fr-FR"/>
                        </w:rPr>
                      </w:pPr>
                      <w:r w:rsidRPr="004561E4">
                        <w:rPr>
                          <w:rFonts w:asciiTheme="minorHAnsi" w:hAnsiTheme="minorHAnsi" w:cstheme="minorHAnsi"/>
                          <w:b/>
                          <w:bCs/>
                          <w:lang w:val="fr-FR"/>
                        </w:rPr>
                        <w:t>Rechercher la tuberculose et d’autres pathologies****</w:t>
                      </w:r>
                    </w:p>
                  </w:txbxContent>
                </v:textbox>
              </v:shape>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299" distR="114299" simplePos="0" relativeHeight="251992064" behindDoc="0" locked="0" layoutInCell="1" allowOverlap="1" wp14:anchorId="5D987160" wp14:editId="3C424931">
                <wp:simplePos x="0" y="0"/>
                <wp:positionH relativeFrom="column">
                  <wp:posOffset>5481954</wp:posOffset>
                </wp:positionH>
                <wp:positionV relativeFrom="paragraph">
                  <wp:posOffset>61595</wp:posOffset>
                </wp:positionV>
                <wp:extent cx="0" cy="409575"/>
                <wp:effectExtent l="0" t="0" r="19050" b="9525"/>
                <wp:wrapNone/>
                <wp:docPr id="348" name="Connecteur droit avec flèch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48" o:spid="_x0000_s1026" type="#_x0000_t32" style="position:absolute;margin-left:431.65pt;margin-top:4.85pt;width:0;height:32.25pt;z-index:25199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"/>
            </w:pict>
          </mc:Fallback>
        </mc:AlternateContent>
      </w:r>
    </w:p>
    <w:p w:rsidR="00D81C4B" w:rsidRDefault="00D81C4B" w:rsidP="00247B6D">
      <w:pPr>
        <w:jc w:val="both"/>
        <w:rPr>
          <w:rFonts w:asciiTheme="minorHAnsi" w:hAnsiTheme="minorHAnsi" w:cstheme="minorHAnsi"/>
          <w:b/>
          <w:lang w:val="fr-FR"/>
        </w:rPr>
      </w:pP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75680" behindDoc="0" locked="0" layoutInCell="1" allowOverlap="1" wp14:anchorId="55FEA40E" wp14:editId="24E8A353">
                <wp:simplePos x="0" y="0"/>
                <wp:positionH relativeFrom="column">
                  <wp:posOffset>5262880</wp:posOffset>
                </wp:positionH>
                <wp:positionV relativeFrom="paragraph">
                  <wp:posOffset>99060</wp:posOffset>
                </wp:positionV>
                <wp:extent cx="522605" cy="419100"/>
                <wp:effectExtent l="0" t="0" r="10795" b="19050"/>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41910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7" o:spid="_x0000_s1082" type="#_x0000_t202" style="position:absolute;left:0;text-align:left;margin-left:414.4pt;margin-top:7.8pt;width:41.15pt;height:3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">
                <v:textbo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TB</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74656" behindDoc="0" locked="0" layoutInCell="1" allowOverlap="1" wp14:anchorId="0BCE72C2" wp14:editId="0A153A85">
                <wp:simplePos x="0" y="0"/>
                <wp:positionH relativeFrom="column">
                  <wp:posOffset>4157980</wp:posOffset>
                </wp:positionH>
                <wp:positionV relativeFrom="paragraph">
                  <wp:posOffset>99060</wp:posOffset>
                </wp:positionV>
                <wp:extent cx="723900" cy="466725"/>
                <wp:effectExtent l="0" t="0" r="19050" b="28575"/>
                <wp:wrapNone/>
                <wp:docPr id="356" name="Zone de text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66725"/>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Absence de 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6" o:spid="_x0000_s1083" type="#_x0000_t202" style="position:absolute;left:0;text-align:left;margin-left:327.4pt;margin-top:7.8pt;width:57pt;height:36.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">
                <v:textbo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Absence de TB</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73632" behindDoc="0" locked="0" layoutInCell="1" allowOverlap="1" wp14:anchorId="6B72C313" wp14:editId="2CB2AA09">
                <wp:simplePos x="0" y="0"/>
                <wp:positionH relativeFrom="column">
                  <wp:posOffset>3043555</wp:posOffset>
                </wp:positionH>
                <wp:positionV relativeFrom="paragraph">
                  <wp:posOffset>99060</wp:posOffset>
                </wp:positionV>
                <wp:extent cx="914400" cy="466725"/>
                <wp:effectExtent l="0" t="0" r="19050" b="28575"/>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Autre diagnostic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5" o:spid="_x0000_s1084" type="#_x0000_t202" style="position:absolute;left:0;text-align:left;margin-left:239.65pt;margin-top:7.8pt;width:1in;height:36.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">
                <v:textbo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Autre diagnostic</w:t>
                      </w:r>
                    </w:p>
                  </w:txbxContent>
                </v:textbox>
              </v:shape>
            </w:pict>
          </mc:Fallback>
        </mc:AlternateContent>
      </w: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70560" behindDoc="0" locked="0" layoutInCell="1" allowOverlap="1" wp14:anchorId="5D31F81B" wp14:editId="6107FFAB">
                <wp:simplePos x="0" y="0"/>
                <wp:positionH relativeFrom="column">
                  <wp:posOffset>1729105</wp:posOffset>
                </wp:positionH>
                <wp:positionV relativeFrom="paragraph">
                  <wp:posOffset>17780</wp:posOffset>
                </wp:positionV>
                <wp:extent cx="666750" cy="266700"/>
                <wp:effectExtent l="0" t="0" r="19050" b="19050"/>
                <wp:wrapNone/>
                <wp:docPr id="347" name="Zone de texte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47" o:spid="_x0000_s1085" type="#_x0000_t202" style="position:absolute;left:0;text-align:left;margin-left:136.15pt;margin-top:1.4pt;width:52.5pt;height:2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">
                <v:textbox>
                  <w:txbxContent>
                    <w:p w:rsidR="006324B7" w:rsidRPr="004561E4" w:rsidRDefault="006324B7" w:rsidP="005D6962">
                      <w:pPr>
                        <w:rPr>
                          <w:rFonts w:asciiTheme="minorHAnsi" w:hAnsiTheme="minorHAnsi" w:cstheme="minorHAnsi"/>
                        </w:rPr>
                      </w:pPr>
                      <w:proofErr w:type="gramStart"/>
                      <w:r w:rsidRPr="004561E4">
                        <w:rPr>
                          <w:rFonts w:asciiTheme="minorHAnsi" w:hAnsiTheme="minorHAnsi" w:cstheme="minorHAnsi"/>
                        </w:rPr>
                        <w:t>oui</w:t>
                      </w:r>
                      <w:proofErr w:type="gramEnd"/>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69536" behindDoc="0" locked="0" layoutInCell="1" allowOverlap="1" wp14:anchorId="0AE8377D" wp14:editId="09A56D43">
                <wp:simplePos x="0" y="0"/>
                <wp:positionH relativeFrom="column">
                  <wp:posOffset>100330</wp:posOffset>
                </wp:positionH>
                <wp:positionV relativeFrom="paragraph">
                  <wp:posOffset>17780</wp:posOffset>
                </wp:positionV>
                <wp:extent cx="685800" cy="266700"/>
                <wp:effectExtent l="0" t="0" r="19050" b="19050"/>
                <wp:wrapNone/>
                <wp:docPr id="358"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rPr>
                                <w:rFonts w:asciiTheme="minorHAnsi" w:hAnsiTheme="minorHAnsi" w:cstheme="minorHAnsi"/>
                              </w:rPr>
                            </w:pPr>
                            <w:r w:rsidRPr="004561E4">
                              <w:rPr>
                                <w:rFonts w:asciiTheme="minorHAnsi" w:hAnsiTheme="minorHAnsi" w:cstheme="minorHAnsi"/>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8" o:spid="_x0000_s1086" type="#_x0000_t202" style="position:absolute;left:0;text-align:left;margin-left:7.9pt;margin-top:1.4pt;width:54pt;height: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">
                <v:textbox>
                  <w:txbxContent>
                    <w:p w:rsidR="006324B7" w:rsidRPr="004561E4" w:rsidRDefault="006324B7" w:rsidP="005D6962">
                      <w:pPr>
                        <w:rPr>
                          <w:rFonts w:asciiTheme="minorHAnsi" w:hAnsiTheme="minorHAnsi" w:cstheme="minorHAnsi"/>
                        </w:rPr>
                      </w:pPr>
                      <w:proofErr w:type="gramStart"/>
                      <w:r w:rsidRPr="004561E4">
                        <w:rPr>
                          <w:rFonts w:asciiTheme="minorHAnsi" w:hAnsiTheme="minorHAnsi" w:cstheme="minorHAnsi"/>
                        </w:rPr>
                        <w:t>non</w:t>
                      </w:r>
                      <w:proofErr w:type="gramEnd"/>
                    </w:p>
                  </w:txbxContent>
                </v:textbox>
              </v:shape>
            </w:pict>
          </mc:Fallback>
        </mc:AlternateContent>
      </w: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87968" behindDoc="0" locked="0" layoutInCell="1" allowOverlap="1" wp14:anchorId="2A5D5552" wp14:editId="599EE42F">
                <wp:simplePos x="0" y="0"/>
                <wp:positionH relativeFrom="column">
                  <wp:posOffset>348615</wp:posOffset>
                </wp:positionH>
                <wp:positionV relativeFrom="paragraph">
                  <wp:posOffset>269240</wp:posOffset>
                </wp:positionV>
                <wp:extent cx="342900" cy="635"/>
                <wp:effectExtent l="14605" t="12700" r="13335" b="6350"/>
                <wp:wrapNone/>
                <wp:docPr id="54" name="Connecteur droit avec flèch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29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45" o:spid="_x0000_s1026" type="#_x0000_t34" style="position:absolute;margin-left:27.45pt;margin-top:21.2pt;width:27pt;height:.05pt;rotation:90;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1988992" behindDoc="0" locked="0" layoutInCell="1" allowOverlap="1" wp14:anchorId="3FA4BE29" wp14:editId="2E1FF1A1">
                <wp:simplePos x="0" y="0"/>
                <wp:positionH relativeFrom="column">
                  <wp:posOffset>2081529</wp:posOffset>
                </wp:positionH>
                <wp:positionV relativeFrom="paragraph">
                  <wp:posOffset>98425</wp:posOffset>
                </wp:positionV>
                <wp:extent cx="0" cy="342900"/>
                <wp:effectExtent l="0" t="0" r="19050" b="19050"/>
                <wp:wrapNone/>
                <wp:docPr id="346" name="Connecteur droit avec flèch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46" o:spid="_x0000_s1026" type="#_x0000_t32" style="position:absolute;margin-left:163.9pt;margin-top:7.75pt;width:0;height:27pt;z-index:25198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36096" behindDoc="0" locked="0" layoutInCell="1" allowOverlap="1" wp14:anchorId="1A8572F3" wp14:editId="0C97965E">
                <wp:simplePos x="0" y="0"/>
                <wp:positionH relativeFrom="column">
                  <wp:posOffset>5286375</wp:posOffset>
                </wp:positionH>
                <wp:positionV relativeFrom="paragraph">
                  <wp:posOffset>351155</wp:posOffset>
                </wp:positionV>
                <wp:extent cx="390525" cy="0"/>
                <wp:effectExtent l="5080" t="12700" r="13970" b="6350"/>
                <wp:wrapNone/>
                <wp:docPr id="53" name="Connecteur droit avec flèch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43" o:spid="_x0000_s1026" type="#_x0000_t32" style="position:absolute;margin-left:416.25pt;margin-top:27.65pt;width:30.75pt;height:0;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"/>
            </w:pict>
          </mc:Fallback>
        </mc:AlternateContent>
      </w: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2034048" behindDoc="0" locked="0" layoutInCell="1" allowOverlap="1" wp14:anchorId="2E704F91" wp14:editId="25A94917">
                <wp:simplePos x="0" y="0"/>
                <wp:positionH relativeFrom="column">
                  <wp:posOffset>3448050</wp:posOffset>
                </wp:positionH>
                <wp:positionV relativeFrom="paragraph">
                  <wp:posOffset>183515</wp:posOffset>
                </wp:positionV>
                <wp:extent cx="352425" cy="635"/>
                <wp:effectExtent l="13970" t="7620" r="13970" b="11430"/>
                <wp:wrapNone/>
                <wp:docPr id="52" name="Connecteur droit avec flèch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2425" cy="635"/>
                        </a:xfrm>
                        <a:prstGeom prst="bentConnector3">
                          <a:avLst>
                            <a:gd name="adj1" fmla="val 499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41" o:spid="_x0000_s1026" type="#_x0000_t34" style="position:absolute;margin-left:271.5pt;margin-top:14.45pt;width:27.75pt;height:.0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" adj="10781"/>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35072" behindDoc="0" locked="0" layoutInCell="1" allowOverlap="1" wp14:anchorId="6A65C1E8" wp14:editId="5CCCD738">
                <wp:simplePos x="0" y="0"/>
                <wp:positionH relativeFrom="column">
                  <wp:posOffset>4248785</wp:posOffset>
                </wp:positionH>
                <wp:positionV relativeFrom="paragraph">
                  <wp:posOffset>183515</wp:posOffset>
                </wp:positionV>
                <wp:extent cx="352425" cy="635"/>
                <wp:effectExtent l="14605" t="7620" r="13335" b="11430"/>
                <wp:wrapNone/>
                <wp:docPr id="51" name="Connecteur droit avec flèch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52425" cy="635"/>
                        </a:xfrm>
                        <a:prstGeom prst="bentConnector3">
                          <a:avLst>
                            <a:gd name="adj1" fmla="val 499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42" o:spid="_x0000_s1026" type="#_x0000_t34" style="position:absolute;margin-left:334.55pt;margin-top:14.45pt;width:27.75pt;height:.05pt;rotation:9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" adj="10781"/>
            </w:pict>
          </mc:Fallback>
        </mc:AlternateContent>
      </w: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71584" behindDoc="0" locked="0" layoutInCell="1" allowOverlap="1" wp14:anchorId="39695570" wp14:editId="18FF7837">
                <wp:simplePos x="0" y="0"/>
                <wp:positionH relativeFrom="column">
                  <wp:posOffset>-80645</wp:posOffset>
                </wp:positionH>
                <wp:positionV relativeFrom="paragraph">
                  <wp:posOffset>69215</wp:posOffset>
                </wp:positionV>
                <wp:extent cx="1379855" cy="342900"/>
                <wp:effectExtent l="0" t="0" r="10795" b="19050"/>
                <wp:wrapNone/>
                <wp:docPr id="354" name="Zone de text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42900"/>
                        </a:xfrm>
                        <a:prstGeom prst="rect">
                          <a:avLst/>
                        </a:prstGeom>
                        <a:solidFill>
                          <a:srgbClr val="FFFFFF"/>
                        </a:solidFill>
                        <a:ln w="9525">
                          <a:solidFill>
                            <a:srgbClr val="000000"/>
                          </a:solidFill>
                          <a:miter lim="800000"/>
                          <a:headEnd/>
                          <a:tailEnd/>
                        </a:ln>
                      </wps:spPr>
                      <wps:txbx>
                        <w:txbxContent>
                          <w:p w:rsidR="006324B7" w:rsidRPr="0016205D" w:rsidRDefault="006324B7" w:rsidP="005D6962">
                            <w:pPr>
                              <w:rPr>
                                <w:rFonts w:asciiTheme="minorHAnsi" w:hAnsiTheme="minorHAnsi" w:cstheme="minorHAnsi"/>
                              </w:rPr>
                            </w:pPr>
                            <w:r w:rsidRPr="0016205D">
                              <w:rPr>
                                <w:rFonts w:asciiTheme="minorHAnsi" w:hAnsiTheme="minorHAnsi" w:cstheme="minorHAnsi"/>
                              </w:rPr>
                              <w:t>Administrer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4" o:spid="_x0000_s1087" type="#_x0000_t202" style="position:absolute;left:0;text-align:left;margin-left:-6.35pt;margin-top:5.45pt;width:108.65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">
                <v:textbox>
                  <w:txbxContent>
                    <w:p w:rsidR="006324B7" w:rsidRPr="0016205D" w:rsidRDefault="006324B7" w:rsidP="005D6962">
                      <w:pPr>
                        <w:rPr>
                          <w:rFonts w:asciiTheme="minorHAnsi" w:hAnsiTheme="minorHAnsi" w:cstheme="minorHAnsi"/>
                        </w:rPr>
                      </w:pPr>
                      <w:r w:rsidRPr="0016205D">
                        <w:rPr>
                          <w:rFonts w:asciiTheme="minorHAnsi" w:hAnsiTheme="minorHAnsi" w:cstheme="minorHAnsi"/>
                        </w:rPr>
                        <w:t>Administrer le TPI</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72608" behindDoc="0" locked="0" layoutInCell="1" allowOverlap="1" wp14:anchorId="1BB3973F" wp14:editId="53BE0761">
                <wp:simplePos x="0" y="0"/>
                <wp:positionH relativeFrom="column">
                  <wp:posOffset>1567180</wp:posOffset>
                </wp:positionH>
                <wp:positionV relativeFrom="paragraph">
                  <wp:posOffset>69215</wp:posOffset>
                </wp:positionV>
                <wp:extent cx="1133475" cy="342900"/>
                <wp:effectExtent l="0" t="0" r="28575" b="19050"/>
                <wp:wrapNone/>
                <wp:docPr id="340" name="Zone de texte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solidFill>
                          <a:srgbClr val="FFFFFF"/>
                        </a:solidFill>
                        <a:ln w="9525">
                          <a:solidFill>
                            <a:srgbClr val="000000"/>
                          </a:solidFill>
                          <a:miter lim="800000"/>
                          <a:headEnd/>
                          <a:tailEnd/>
                        </a:ln>
                      </wps:spPr>
                      <wps:txbx>
                        <w:txbxContent>
                          <w:p w:rsidR="006324B7" w:rsidRPr="0016205D" w:rsidRDefault="006324B7" w:rsidP="005D6962">
                            <w:pPr>
                              <w:rPr>
                                <w:rFonts w:asciiTheme="minorHAnsi" w:hAnsiTheme="minorHAnsi" w:cstheme="minorHAnsi"/>
                              </w:rPr>
                            </w:pPr>
                            <w:r w:rsidRPr="0016205D">
                              <w:rPr>
                                <w:rFonts w:asciiTheme="minorHAnsi" w:hAnsiTheme="minorHAnsi" w:cstheme="minorHAnsi"/>
                              </w:rPr>
                              <w:t>Différer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40" o:spid="_x0000_s1088" type="#_x0000_t202" style="position:absolute;left:0;text-align:left;margin-left:123.4pt;margin-top:5.45pt;width:89.25pt;height: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">
                <v:textbox>
                  <w:txbxContent>
                    <w:p w:rsidR="006324B7" w:rsidRPr="0016205D" w:rsidRDefault="006324B7" w:rsidP="005D6962">
                      <w:pPr>
                        <w:rPr>
                          <w:rFonts w:asciiTheme="minorHAnsi" w:hAnsiTheme="minorHAnsi" w:cstheme="minorHAnsi"/>
                        </w:rPr>
                      </w:pPr>
                      <w:r w:rsidRPr="0016205D">
                        <w:rPr>
                          <w:rFonts w:asciiTheme="minorHAnsi" w:hAnsiTheme="minorHAnsi" w:cstheme="minorHAnsi"/>
                        </w:rPr>
                        <w:t>Différer le TPI</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76704" behindDoc="0" locked="0" layoutInCell="1" allowOverlap="1" wp14:anchorId="3C2DF69F" wp14:editId="4A5AF832">
                <wp:simplePos x="0" y="0"/>
                <wp:positionH relativeFrom="column">
                  <wp:posOffset>2948305</wp:posOffset>
                </wp:positionH>
                <wp:positionV relativeFrom="paragraph">
                  <wp:posOffset>173990</wp:posOffset>
                </wp:positionV>
                <wp:extent cx="1085850" cy="999490"/>
                <wp:effectExtent l="0" t="0" r="19050" b="10160"/>
                <wp:wrapNone/>
                <wp:docPr id="344" name="Zone de texte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99490"/>
                        </a:xfrm>
                        <a:prstGeom prst="rect">
                          <a:avLst/>
                        </a:prstGeom>
                        <a:solidFill>
                          <a:srgbClr val="FFFFFF"/>
                        </a:solidFill>
                        <a:ln w="9525">
                          <a:solidFill>
                            <a:srgbClr val="000000"/>
                          </a:solidFill>
                          <a:miter lim="800000"/>
                          <a:headEnd/>
                          <a:tailEnd/>
                        </a:ln>
                      </wps:spPr>
                      <wps:txbx>
                        <w:txbxContent>
                          <w:p w:rsidR="006324B7" w:rsidRPr="0016205D" w:rsidRDefault="006324B7" w:rsidP="005D6962">
                            <w:pPr>
                              <w:autoSpaceDE w:val="0"/>
                              <w:autoSpaceDN w:val="0"/>
                              <w:adjustRightInd w:val="0"/>
                              <w:rPr>
                                <w:rFonts w:asciiTheme="minorHAnsi" w:hAnsiTheme="minorHAnsi" w:cstheme="minorHAnsi"/>
                                <w:lang w:val="fr-FR"/>
                              </w:rPr>
                            </w:pPr>
                            <w:r w:rsidRPr="0016205D">
                              <w:rPr>
                                <w:rFonts w:asciiTheme="minorHAnsi" w:hAnsiTheme="minorHAnsi" w:cstheme="minorHAnsi"/>
                                <w:lang w:val="fr-FR"/>
                              </w:rPr>
                              <w:t>Administrer</w:t>
                            </w:r>
                          </w:p>
                          <w:p w:rsidR="006324B7" w:rsidRPr="0016205D" w:rsidRDefault="006324B7" w:rsidP="005D6962">
                            <w:pPr>
                              <w:autoSpaceDE w:val="0"/>
                              <w:autoSpaceDN w:val="0"/>
                              <w:adjustRightInd w:val="0"/>
                              <w:rPr>
                                <w:rFonts w:asciiTheme="minorHAnsi" w:hAnsiTheme="minorHAnsi" w:cstheme="minorHAnsi"/>
                                <w:lang w:val="fr-FR"/>
                              </w:rPr>
                            </w:pPr>
                            <w:r w:rsidRPr="0016205D">
                              <w:rPr>
                                <w:rFonts w:asciiTheme="minorHAnsi" w:hAnsiTheme="minorHAnsi" w:cstheme="minorHAnsi"/>
                                <w:lang w:val="fr-FR"/>
                              </w:rPr>
                              <w:t>le traitement</w:t>
                            </w:r>
                          </w:p>
                          <w:p w:rsidR="006324B7" w:rsidRPr="0016205D" w:rsidRDefault="006324B7" w:rsidP="005D6962">
                            <w:pPr>
                              <w:autoSpaceDE w:val="0"/>
                              <w:autoSpaceDN w:val="0"/>
                              <w:adjustRightInd w:val="0"/>
                              <w:rPr>
                                <w:rFonts w:asciiTheme="minorHAnsi" w:hAnsiTheme="minorHAnsi" w:cstheme="minorHAnsi"/>
                                <w:lang w:val="fr-FR"/>
                              </w:rPr>
                            </w:pPr>
                            <w:r w:rsidRPr="0016205D">
                              <w:rPr>
                                <w:rFonts w:asciiTheme="minorHAnsi" w:hAnsiTheme="minorHAnsi" w:cstheme="minorHAnsi"/>
                                <w:lang w:val="fr-FR"/>
                              </w:rPr>
                              <w:t>approprié et</w:t>
                            </w:r>
                          </w:p>
                          <w:p w:rsidR="006324B7" w:rsidRPr="0016205D" w:rsidRDefault="006324B7" w:rsidP="005D6962">
                            <w:pPr>
                              <w:rPr>
                                <w:rFonts w:asciiTheme="minorHAnsi" w:hAnsiTheme="minorHAnsi" w:cstheme="minorHAnsi"/>
                                <w:lang w:val="fr-FR"/>
                              </w:rPr>
                            </w:pPr>
                            <w:r w:rsidRPr="0016205D">
                              <w:rPr>
                                <w:rFonts w:asciiTheme="minorHAnsi" w:hAnsiTheme="minorHAnsi" w:cstheme="minorHAnsi"/>
                                <w:lang w:val="fr-FR"/>
                              </w:rPr>
                              <w:t>envisager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44" o:spid="_x0000_s1089" type="#_x0000_t202" style="position:absolute;left:0;text-align:left;margin-left:232.15pt;margin-top:13.7pt;width:85.5pt;height:78.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">
                <v:textbox>
                  <w:txbxContent>
                    <w:p w:rsidR="006324B7" w:rsidRPr="0016205D" w:rsidRDefault="006324B7" w:rsidP="005D6962">
                      <w:pPr>
                        <w:autoSpaceDE w:val="0"/>
                        <w:autoSpaceDN w:val="0"/>
                        <w:adjustRightInd w:val="0"/>
                        <w:rPr>
                          <w:rFonts w:asciiTheme="minorHAnsi" w:hAnsiTheme="minorHAnsi" w:cstheme="minorHAnsi"/>
                          <w:lang w:val="fr-FR"/>
                        </w:rPr>
                      </w:pPr>
                      <w:r w:rsidRPr="0016205D">
                        <w:rPr>
                          <w:rFonts w:asciiTheme="minorHAnsi" w:hAnsiTheme="minorHAnsi" w:cstheme="minorHAnsi"/>
                          <w:lang w:val="fr-FR"/>
                        </w:rPr>
                        <w:t>Administrer</w:t>
                      </w:r>
                    </w:p>
                    <w:p w:rsidR="006324B7" w:rsidRPr="0016205D" w:rsidRDefault="006324B7" w:rsidP="005D6962">
                      <w:pPr>
                        <w:autoSpaceDE w:val="0"/>
                        <w:autoSpaceDN w:val="0"/>
                        <w:adjustRightInd w:val="0"/>
                        <w:rPr>
                          <w:rFonts w:asciiTheme="minorHAnsi" w:hAnsiTheme="minorHAnsi" w:cstheme="minorHAnsi"/>
                          <w:lang w:val="fr-FR"/>
                        </w:rPr>
                      </w:pPr>
                      <w:proofErr w:type="gramStart"/>
                      <w:r w:rsidRPr="0016205D">
                        <w:rPr>
                          <w:rFonts w:asciiTheme="minorHAnsi" w:hAnsiTheme="minorHAnsi" w:cstheme="minorHAnsi"/>
                          <w:lang w:val="fr-FR"/>
                        </w:rPr>
                        <w:t>le</w:t>
                      </w:r>
                      <w:proofErr w:type="gramEnd"/>
                      <w:r w:rsidRPr="0016205D">
                        <w:rPr>
                          <w:rFonts w:asciiTheme="minorHAnsi" w:hAnsiTheme="minorHAnsi" w:cstheme="minorHAnsi"/>
                          <w:lang w:val="fr-FR"/>
                        </w:rPr>
                        <w:t xml:space="preserve"> traitement</w:t>
                      </w:r>
                    </w:p>
                    <w:p w:rsidR="006324B7" w:rsidRPr="0016205D" w:rsidRDefault="006324B7" w:rsidP="005D6962">
                      <w:pPr>
                        <w:autoSpaceDE w:val="0"/>
                        <w:autoSpaceDN w:val="0"/>
                        <w:adjustRightInd w:val="0"/>
                        <w:rPr>
                          <w:rFonts w:asciiTheme="minorHAnsi" w:hAnsiTheme="minorHAnsi" w:cstheme="minorHAnsi"/>
                          <w:lang w:val="fr-FR"/>
                        </w:rPr>
                      </w:pPr>
                      <w:proofErr w:type="gramStart"/>
                      <w:r w:rsidRPr="0016205D">
                        <w:rPr>
                          <w:rFonts w:asciiTheme="minorHAnsi" w:hAnsiTheme="minorHAnsi" w:cstheme="minorHAnsi"/>
                          <w:lang w:val="fr-FR"/>
                        </w:rPr>
                        <w:t>approprié</w:t>
                      </w:r>
                      <w:proofErr w:type="gramEnd"/>
                      <w:r w:rsidRPr="0016205D">
                        <w:rPr>
                          <w:rFonts w:asciiTheme="minorHAnsi" w:hAnsiTheme="minorHAnsi" w:cstheme="minorHAnsi"/>
                          <w:lang w:val="fr-FR"/>
                        </w:rPr>
                        <w:t xml:space="preserve"> et</w:t>
                      </w:r>
                    </w:p>
                    <w:p w:rsidR="006324B7" w:rsidRPr="0016205D" w:rsidRDefault="006324B7" w:rsidP="005D6962">
                      <w:pPr>
                        <w:rPr>
                          <w:rFonts w:asciiTheme="minorHAnsi" w:hAnsiTheme="minorHAnsi" w:cstheme="minorHAnsi"/>
                          <w:lang w:val="fr-FR"/>
                        </w:rPr>
                      </w:pPr>
                      <w:proofErr w:type="gramStart"/>
                      <w:r w:rsidRPr="0016205D">
                        <w:rPr>
                          <w:rFonts w:asciiTheme="minorHAnsi" w:hAnsiTheme="minorHAnsi" w:cstheme="minorHAnsi"/>
                          <w:lang w:val="fr-FR"/>
                        </w:rPr>
                        <w:t>envisager</w:t>
                      </w:r>
                      <w:proofErr w:type="gramEnd"/>
                      <w:r w:rsidRPr="0016205D">
                        <w:rPr>
                          <w:rFonts w:asciiTheme="minorHAnsi" w:hAnsiTheme="minorHAnsi" w:cstheme="minorHAnsi"/>
                          <w:lang w:val="fr-FR"/>
                        </w:rPr>
                        <w:t xml:space="preserve"> le TPI</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78752" behindDoc="0" locked="0" layoutInCell="1" allowOverlap="1" wp14:anchorId="1EF0661D" wp14:editId="078A391C">
                <wp:simplePos x="0" y="0"/>
                <wp:positionH relativeFrom="column">
                  <wp:posOffset>5158105</wp:posOffset>
                </wp:positionH>
                <wp:positionV relativeFrom="paragraph">
                  <wp:posOffset>173990</wp:posOffset>
                </wp:positionV>
                <wp:extent cx="951230" cy="608965"/>
                <wp:effectExtent l="0" t="0" r="20320" b="19685"/>
                <wp:wrapNone/>
                <wp:docPr id="353" name="Zone de texte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608965"/>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autoSpaceDE w:val="0"/>
                              <w:autoSpaceDN w:val="0"/>
                              <w:adjustRightInd w:val="0"/>
                              <w:rPr>
                                <w:rFonts w:asciiTheme="minorHAnsi" w:hAnsiTheme="minorHAnsi" w:cstheme="minorHAnsi"/>
                              </w:rPr>
                            </w:pPr>
                            <w:r w:rsidRPr="004561E4">
                              <w:rPr>
                                <w:rFonts w:asciiTheme="minorHAnsi" w:hAnsiTheme="minorHAnsi" w:cstheme="minorHAnsi"/>
                              </w:rPr>
                              <w:t>Traiter la</w:t>
                            </w:r>
                          </w:p>
                          <w:p w:rsidR="006324B7" w:rsidRPr="004561E4" w:rsidRDefault="006324B7" w:rsidP="005D6962">
                            <w:pPr>
                              <w:rPr>
                                <w:rFonts w:asciiTheme="minorHAnsi" w:hAnsiTheme="minorHAnsi" w:cstheme="minorHAnsi"/>
                              </w:rPr>
                            </w:pPr>
                            <w:r w:rsidRPr="004561E4">
                              <w:rPr>
                                <w:rFonts w:asciiTheme="minorHAnsi" w:hAnsiTheme="minorHAnsi" w:cstheme="minorHAnsi"/>
                              </w:rPr>
                              <w:t>tuberculose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3" o:spid="_x0000_s1090" type="#_x0000_t202" style="position:absolute;left:0;text-align:left;margin-left:406.15pt;margin-top:13.7pt;width:74.9pt;height:47.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">
                <v:textbox>
                  <w:txbxContent>
                    <w:p w:rsidR="006324B7" w:rsidRPr="004561E4" w:rsidRDefault="006324B7" w:rsidP="005D6962">
                      <w:pPr>
                        <w:autoSpaceDE w:val="0"/>
                        <w:autoSpaceDN w:val="0"/>
                        <w:adjustRightInd w:val="0"/>
                        <w:rPr>
                          <w:rFonts w:asciiTheme="minorHAnsi" w:hAnsiTheme="minorHAnsi" w:cstheme="minorHAnsi"/>
                        </w:rPr>
                      </w:pPr>
                      <w:r w:rsidRPr="004561E4">
                        <w:rPr>
                          <w:rFonts w:asciiTheme="minorHAnsi" w:hAnsiTheme="minorHAnsi" w:cstheme="minorHAnsi"/>
                        </w:rPr>
                        <w:t>Traiter la</w:t>
                      </w:r>
                    </w:p>
                    <w:p w:rsidR="006324B7" w:rsidRPr="004561E4" w:rsidRDefault="006324B7" w:rsidP="005D6962">
                      <w:pPr>
                        <w:rPr>
                          <w:rFonts w:asciiTheme="minorHAnsi" w:hAnsiTheme="minorHAnsi" w:cstheme="minorHAnsi"/>
                        </w:rPr>
                      </w:pPr>
                      <w:proofErr w:type="gramStart"/>
                      <w:r w:rsidRPr="004561E4">
                        <w:rPr>
                          <w:rFonts w:asciiTheme="minorHAnsi" w:hAnsiTheme="minorHAnsi" w:cstheme="minorHAnsi"/>
                        </w:rPr>
                        <w:t>tuberculose</w:t>
                      </w:r>
                      <w:proofErr w:type="gramEnd"/>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77728" behindDoc="0" locked="0" layoutInCell="1" allowOverlap="1" wp14:anchorId="5CBDA117" wp14:editId="71D9D8DA">
                <wp:simplePos x="0" y="0"/>
                <wp:positionH relativeFrom="column">
                  <wp:posOffset>4090035</wp:posOffset>
                </wp:positionH>
                <wp:positionV relativeFrom="paragraph">
                  <wp:posOffset>173990</wp:posOffset>
                </wp:positionV>
                <wp:extent cx="877570" cy="999490"/>
                <wp:effectExtent l="0" t="0" r="17780" b="10160"/>
                <wp:wrapNone/>
                <wp:docPr id="352" name="Zone de texte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999490"/>
                        </a:xfrm>
                        <a:prstGeom prst="rect">
                          <a:avLst/>
                        </a:prstGeom>
                        <a:solidFill>
                          <a:srgbClr val="FFFFFF"/>
                        </a:solidFill>
                        <a:ln w="9525">
                          <a:solidFill>
                            <a:srgbClr val="000000"/>
                          </a:solidFill>
                          <a:miter lim="800000"/>
                          <a:headEnd/>
                          <a:tailEnd/>
                        </a:ln>
                      </wps:spPr>
                      <wps:txbx>
                        <w:txbxContent>
                          <w:p w:rsidR="006324B7" w:rsidRPr="004561E4" w:rsidRDefault="006324B7" w:rsidP="005D6962">
                            <w:pPr>
                              <w:autoSpaceDE w:val="0"/>
                              <w:autoSpaceDN w:val="0"/>
                              <w:adjustRightInd w:val="0"/>
                              <w:rPr>
                                <w:rFonts w:asciiTheme="minorHAnsi" w:hAnsiTheme="minorHAnsi" w:cstheme="minorHAnsi"/>
                                <w:lang w:val="fr-FR"/>
                              </w:rPr>
                            </w:pPr>
                            <w:r w:rsidRPr="004561E4">
                              <w:rPr>
                                <w:rFonts w:asciiTheme="minorHAnsi" w:hAnsiTheme="minorHAnsi" w:cstheme="minorHAnsi"/>
                                <w:lang w:val="fr-FR"/>
                              </w:rPr>
                              <w:t>Effectuer un</w:t>
                            </w:r>
                          </w:p>
                          <w:p w:rsidR="006324B7" w:rsidRPr="004561E4" w:rsidRDefault="006324B7" w:rsidP="005D6962">
                            <w:pPr>
                              <w:autoSpaceDE w:val="0"/>
                              <w:autoSpaceDN w:val="0"/>
                              <w:adjustRightInd w:val="0"/>
                              <w:rPr>
                                <w:rFonts w:asciiTheme="minorHAnsi" w:hAnsiTheme="minorHAnsi" w:cstheme="minorHAnsi"/>
                                <w:lang w:val="fr-FR"/>
                              </w:rPr>
                            </w:pPr>
                            <w:r w:rsidRPr="004561E4">
                              <w:rPr>
                                <w:rFonts w:asciiTheme="minorHAnsi" w:hAnsiTheme="minorHAnsi" w:cstheme="minorHAnsi"/>
                                <w:lang w:val="fr-FR"/>
                              </w:rPr>
                              <w:t>suivi et</w:t>
                            </w:r>
                          </w:p>
                          <w:p w:rsidR="006324B7" w:rsidRPr="004561E4" w:rsidRDefault="006324B7" w:rsidP="005D6962">
                            <w:pPr>
                              <w:rPr>
                                <w:rFonts w:asciiTheme="minorHAnsi" w:hAnsiTheme="minorHAnsi" w:cstheme="minorHAnsi"/>
                                <w:lang w:val="fr-FR"/>
                              </w:rPr>
                            </w:pPr>
                            <w:r w:rsidRPr="004561E4">
                              <w:rPr>
                                <w:rFonts w:asciiTheme="minorHAnsi" w:hAnsiTheme="minorHAnsi" w:cstheme="minorHAnsi"/>
                                <w:lang w:val="fr-FR"/>
                              </w:rPr>
                              <w:t>envisager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2" o:spid="_x0000_s1091" type="#_x0000_t202" style="position:absolute;left:0;text-align:left;margin-left:322.05pt;margin-top:13.7pt;width:69.1pt;height:78.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">
                <v:textbox>
                  <w:txbxContent>
                    <w:p w:rsidR="006324B7" w:rsidRPr="004561E4" w:rsidRDefault="006324B7" w:rsidP="005D6962">
                      <w:pPr>
                        <w:autoSpaceDE w:val="0"/>
                        <w:autoSpaceDN w:val="0"/>
                        <w:adjustRightInd w:val="0"/>
                        <w:rPr>
                          <w:rFonts w:asciiTheme="minorHAnsi" w:hAnsiTheme="minorHAnsi" w:cstheme="minorHAnsi"/>
                          <w:lang w:val="fr-FR"/>
                        </w:rPr>
                      </w:pPr>
                      <w:r w:rsidRPr="004561E4">
                        <w:rPr>
                          <w:rFonts w:asciiTheme="minorHAnsi" w:hAnsiTheme="minorHAnsi" w:cstheme="minorHAnsi"/>
                          <w:lang w:val="fr-FR"/>
                        </w:rPr>
                        <w:t>Effectuer un</w:t>
                      </w:r>
                    </w:p>
                    <w:p w:rsidR="006324B7" w:rsidRPr="004561E4" w:rsidRDefault="006324B7" w:rsidP="005D6962">
                      <w:pPr>
                        <w:autoSpaceDE w:val="0"/>
                        <w:autoSpaceDN w:val="0"/>
                        <w:adjustRightInd w:val="0"/>
                        <w:rPr>
                          <w:rFonts w:asciiTheme="minorHAnsi" w:hAnsiTheme="minorHAnsi" w:cstheme="minorHAnsi"/>
                          <w:lang w:val="fr-FR"/>
                        </w:rPr>
                      </w:pPr>
                      <w:proofErr w:type="gramStart"/>
                      <w:r w:rsidRPr="004561E4">
                        <w:rPr>
                          <w:rFonts w:asciiTheme="minorHAnsi" w:hAnsiTheme="minorHAnsi" w:cstheme="minorHAnsi"/>
                          <w:lang w:val="fr-FR"/>
                        </w:rPr>
                        <w:t>suivi</w:t>
                      </w:r>
                      <w:proofErr w:type="gramEnd"/>
                      <w:r w:rsidRPr="004561E4">
                        <w:rPr>
                          <w:rFonts w:asciiTheme="minorHAnsi" w:hAnsiTheme="minorHAnsi" w:cstheme="minorHAnsi"/>
                          <w:lang w:val="fr-FR"/>
                        </w:rPr>
                        <w:t xml:space="preserve"> et</w:t>
                      </w:r>
                    </w:p>
                    <w:p w:rsidR="006324B7" w:rsidRPr="004561E4" w:rsidRDefault="006324B7" w:rsidP="005D6962">
                      <w:pPr>
                        <w:rPr>
                          <w:rFonts w:asciiTheme="minorHAnsi" w:hAnsiTheme="minorHAnsi" w:cstheme="minorHAnsi"/>
                          <w:lang w:val="fr-FR"/>
                        </w:rPr>
                      </w:pPr>
                      <w:proofErr w:type="gramStart"/>
                      <w:r w:rsidRPr="004561E4">
                        <w:rPr>
                          <w:rFonts w:asciiTheme="minorHAnsi" w:hAnsiTheme="minorHAnsi" w:cstheme="minorHAnsi"/>
                          <w:lang w:val="fr-FR"/>
                        </w:rPr>
                        <w:t>envisager</w:t>
                      </w:r>
                      <w:proofErr w:type="gramEnd"/>
                      <w:r w:rsidRPr="004561E4">
                        <w:rPr>
                          <w:rFonts w:asciiTheme="minorHAnsi" w:hAnsiTheme="minorHAnsi" w:cstheme="minorHAnsi"/>
                          <w:lang w:val="fr-FR"/>
                        </w:rPr>
                        <w:t xml:space="preserve"> le TPI</w:t>
                      </w:r>
                    </w:p>
                  </w:txbxContent>
                </v:textbox>
              </v:shape>
            </w:pict>
          </mc:Fallback>
        </mc:AlternateContent>
      </w:r>
    </w:p>
    <w:p w:rsidR="00D81C4B" w:rsidRDefault="00D81C4B" w:rsidP="00247B6D">
      <w:pPr>
        <w:jc w:val="both"/>
        <w:rPr>
          <w:rFonts w:asciiTheme="minorHAnsi" w:hAnsiTheme="minorHAnsi" w:cstheme="minorHAnsi"/>
          <w:b/>
          <w:lang w:val="fr-FR"/>
        </w:rPr>
      </w:pPr>
    </w:p>
    <w:p w:rsidR="00D81C4B"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96160" behindDoc="0" locked="0" layoutInCell="1" allowOverlap="1" wp14:anchorId="4D6119CE" wp14:editId="2127E25B">
                <wp:simplePos x="0" y="0"/>
                <wp:positionH relativeFrom="column">
                  <wp:posOffset>-118110</wp:posOffset>
                </wp:positionH>
                <wp:positionV relativeFrom="paragraph">
                  <wp:posOffset>677545</wp:posOffset>
                </wp:positionV>
                <wp:extent cx="1275715" cy="635"/>
                <wp:effectExtent l="5080" t="11430" r="13335" b="8255"/>
                <wp:wrapNone/>
                <wp:docPr id="50" name="Connecteur droit avec flèch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571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8" o:spid="_x0000_s1026" type="#_x0000_t34" style="position:absolute;margin-left:-9.3pt;margin-top:53.35pt;width:100.45pt;height:.05pt;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" adj="10795"/>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97184" behindDoc="0" locked="0" layoutInCell="1" allowOverlap="1" wp14:anchorId="122393D4" wp14:editId="79EAEC87">
                <wp:simplePos x="0" y="0"/>
                <wp:positionH relativeFrom="column">
                  <wp:posOffset>1443355</wp:posOffset>
                </wp:positionH>
                <wp:positionV relativeFrom="paragraph">
                  <wp:posOffset>678180</wp:posOffset>
                </wp:positionV>
                <wp:extent cx="1275715" cy="0"/>
                <wp:effectExtent l="5080" t="11430" r="13970" b="8255"/>
                <wp:wrapNone/>
                <wp:docPr id="49" name="Connecteur droit avec flèch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9" o:spid="_x0000_s1026" type="#_x0000_t32" style="position:absolute;margin-left:113.65pt;margin-top:53.4pt;width:100.45pt;height:0;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"/>
            </w:pict>
          </mc:Fallback>
        </mc:AlternateContent>
      </w:r>
    </w:p>
    <w:p w:rsidR="00D81C4B" w:rsidRDefault="00D81C4B"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95136" behindDoc="0" locked="0" layoutInCell="1" allowOverlap="1" wp14:anchorId="4480DFF1" wp14:editId="1F1C05C8">
                <wp:simplePos x="0" y="0"/>
                <wp:positionH relativeFrom="column">
                  <wp:posOffset>5115560</wp:posOffset>
                </wp:positionH>
                <wp:positionV relativeFrom="paragraph">
                  <wp:posOffset>490855</wp:posOffset>
                </wp:positionV>
                <wp:extent cx="904875" cy="635"/>
                <wp:effectExtent l="14605" t="10160" r="13335" b="8890"/>
                <wp:wrapNone/>
                <wp:docPr id="48" name="Connecteur droit avec flèch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4875" cy="635"/>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7" o:spid="_x0000_s1026" type="#_x0000_t34" style="position:absolute;margin-left:402.8pt;margin-top:38.65pt;width:71.25pt;height:.05pt;rotation:90;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" adj="10792"/>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93088" behindDoc="0" locked="0" layoutInCell="1" allowOverlap="1" wp14:anchorId="11168C58" wp14:editId="2912D8C6">
                <wp:simplePos x="0" y="0"/>
                <wp:positionH relativeFrom="column">
                  <wp:posOffset>3263265</wp:posOffset>
                </wp:positionH>
                <wp:positionV relativeFrom="paragraph">
                  <wp:posOffset>313690</wp:posOffset>
                </wp:positionV>
                <wp:extent cx="514350" cy="635"/>
                <wp:effectExtent l="14605" t="9525" r="13335" b="9525"/>
                <wp:wrapNone/>
                <wp:docPr id="47" name="Connecteur droit avec flèch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143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6" o:spid="_x0000_s1026" type="#_x0000_t34" style="position:absolute;margin-left:256.95pt;margin-top:24.7pt;width:40.5pt;height:.05pt;rotation:9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994112" behindDoc="0" locked="0" layoutInCell="1" allowOverlap="1" wp14:anchorId="5312DE5F" wp14:editId="15E9D66E">
                <wp:simplePos x="0" y="0"/>
                <wp:positionH relativeFrom="column">
                  <wp:posOffset>4242435</wp:posOffset>
                </wp:positionH>
                <wp:positionV relativeFrom="paragraph">
                  <wp:posOffset>314325</wp:posOffset>
                </wp:positionV>
                <wp:extent cx="514350" cy="0"/>
                <wp:effectExtent l="13335" t="9525" r="5715" b="9525"/>
                <wp:wrapNone/>
                <wp:docPr id="46" name="Connecteur droit avec flèch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4" o:spid="_x0000_s1026" type="#_x0000_t32" style="position:absolute;margin-left:334.05pt;margin-top:24.75pt;width:40.5pt;height:0;rotation:9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"/>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79776" behindDoc="0" locked="0" layoutInCell="1" allowOverlap="1" wp14:anchorId="46D3ED5D" wp14:editId="4B45D37D">
                <wp:simplePos x="0" y="0"/>
                <wp:positionH relativeFrom="column">
                  <wp:posOffset>-223520</wp:posOffset>
                </wp:positionH>
                <wp:positionV relativeFrom="paragraph">
                  <wp:posOffset>13335</wp:posOffset>
                </wp:positionV>
                <wp:extent cx="6562725" cy="448310"/>
                <wp:effectExtent l="0" t="0" r="28575" b="27940"/>
                <wp:wrapNone/>
                <wp:docPr id="335"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48310"/>
                        </a:xfrm>
                        <a:prstGeom prst="rect">
                          <a:avLst/>
                        </a:prstGeom>
                        <a:solidFill>
                          <a:srgbClr val="FFFFFF"/>
                        </a:solidFill>
                        <a:ln w="9525">
                          <a:solidFill>
                            <a:srgbClr val="000000"/>
                          </a:solidFill>
                          <a:miter lim="800000"/>
                          <a:headEnd/>
                          <a:tailEnd/>
                        </a:ln>
                      </wps:spPr>
                      <wps:txbx>
                        <w:txbxContent>
                          <w:p w:rsidR="006324B7" w:rsidRPr="0016205D" w:rsidRDefault="006324B7" w:rsidP="005D6962">
                            <w:pPr>
                              <w:autoSpaceDE w:val="0"/>
                              <w:autoSpaceDN w:val="0"/>
                              <w:adjustRightInd w:val="0"/>
                              <w:jc w:val="center"/>
                              <w:rPr>
                                <w:rFonts w:asciiTheme="minorHAnsi" w:hAnsiTheme="minorHAnsi" w:cstheme="minorHAnsi"/>
                                <w:b/>
                                <w:bCs/>
                                <w:lang w:val="fr-FR"/>
                              </w:rPr>
                            </w:pPr>
                            <w:r w:rsidRPr="0016205D">
                              <w:rPr>
                                <w:rFonts w:asciiTheme="minorHAnsi" w:hAnsiTheme="minorHAnsi" w:cstheme="minorHAnsi"/>
                                <w:b/>
                                <w:bCs/>
                                <w:lang w:val="fr-FR"/>
                              </w:rPr>
                              <w:t>Rechercher régulièrement la tuberculose à chaque rencontre avec un agent</w:t>
                            </w:r>
                          </w:p>
                          <w:p w:rsidR="006324B7" w:rsidRPr="0016205D" w:rsidRDefault="006324B7" w:rsidP="005D6962">
                            <w:pPr>
                              <w:jc w:val="center"/>
                              <w:rPr>
                                <w:rFonts w:asciiTheme="minorHAnsi" w:hAnsiTheme="minorHAnsi" w:cstheme="minorHAnsi"/>
                                <w:lang w:val="fr-FR"/>
                              </w:rPr>
                            </w:pPr>
                            <w:r w:rsidRPr="0016205D">
                              <w:rPr>
                                <w:rFonts w:asciiTheme="minorHAnsi" w:hAnsiTheme="minorHAnsi" w:cstheme="minorHAnsi"/>
                                <w:b/>
                                <w:bCs/>
                                <w:lang w:val="fr-FR"/>
                              </w:rPr>
                              <w:t>de santé ou à chaque visite dans un dispensaire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35" o:spid="_x0000_s1092" type="#_x0000_t202" style="position:absolute;left:0;text-align:left;margin-left:-17.6pt;margin-top:1.05pt;width:516.75pt;height:35.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">
                <v:textbox>
                  <w:txbxContent>
                    <w:p w:rsidR="006324B7" w:rsidRPr="0016205D" w:rsidRDefault="006324B7" w:rsidP="005D6962">
                      <w:pPr>
                        <w:autoSpaceDE w:val="0"/>
                        <w:autoSpaceDN w:val="0"/>
                        <w:adjustRightInd w:val="0"/>
                        <w:jc w:val="center"/>
                        <w:rPr>
                          <w:rFonts w:asciiTheme="minorHAnsi" w:hAnsiTheme="minorHAnsi" w:cstheme="minorHAnsi"/>
                          <w:b/>
                          <w:bCs/>
                          <w:lang w:val="fr-FR"/>
                        </w:rPr>
                      </w:pPr>
                      <w:r w:rsidRPr="0016205D">
                        <w:rPr>
                          <w:rFonts w:asciiTheme="minorHAnsi" w:hAnsiTheme="minorHAnsi" w:cstheme="minorHAnsi"/>
                          <w:b/>
                          <w:bCs/>
                          <w:lang w:val="fr-FR"/>
                        </w:rPr>
                        <w:t>Rechercher régulièrement la tuberculose à chaque rencontre avec un agent</w:t>
                      </w:r>
                    </w:p>
                    <w:p w:rsidR="006324B7" w:rsidRPr="0016205D" w:rsidRDefault="006324B7" w:rsidP="005D6962">
                      <w:pPr>
                        <w:jc w:val="center"/>
                        <w:rPr>
                          <w:rFonts w:asciiTheme="minorHAnsi" w:hAnsiTheme="minorHAnsi" w:cstheme="minorHAnsi"/>
                          <w:lang w:val="fr-FR"/>
                        </w:rPr>
                      </w:pPr>
                      <w:proofErr w:type="gramStart"/>
                      <w:r w:rsidRPr="0016205D">
                        <w:rPr>
                          <w:rFonts w:asciiTheme="minorHAnsi" w:hAnsiTheme="minorHAnsi" w:cstheme="minorHAnsi"/>
                          <w:b/>
                          <w:bCs/>
                          <w:lang w:val="fr-FR"/>
                        </w:rPr>
                        <w:t>de</w:t>
                      </w:r>
                      <w:proofErr w:type="gramEnd"/>
                      <w:r w:rsidRPr="0016205D">
                        <w:rPr>
                          <w:rFonts w:asciiTheme="minorHAnsi" w:hAnsiTheme="minorHAnsi" w:cstheme="minorHAnsi"/>
                          <w:b/>
                          <w:bCs/>
                          <w:lang w:val="fr-FR"/>
                        </w:rPr>
                        <w:t xml:space="preserve"> santé ou à chaque visite dans un dispensaire</w:t>
                      </w:r>
                    </w:p>
                  </w:txbxContent>
                </v:textbox>
              </v:shape>
            </w:pict>
          </mc:Fallback>
        </mc:AlternateContent>
      </w:r>
    </w:p>
    <w:p w:rsidR="0016205D" w:rsidRDefault="005D6962" w:rsidP="00247B6D">
      <w:pPr>
        <w:autoSpaceDE w:val="0"/>
        <w:autoSpaceDN w:val="0"/>
        <w:adjustRightInd w:val="0"/>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xml:space="preserve">* Tous les adultes et les adolescents devraient être examinés pour savoir s’ils remplissent les critères d’éligibilité au traitement antirétroviral. </w:t>
      </w:r>
    </w:p>
    <w:p w:rsidR="0016205D" w:rsidRDefault="0016205D" w:rsidP="00247B6D">
      <w:pPr>
        <w:autoSpaceDE w:val="0"/>
        <w:autoSpaceDN w:val="0"/>
        <w:adjustRightInd w:val="0"/>
        <w:jc w:val="both"/>
        <w:rPr>
          <w:rFonts w:asciiTheme="minorHAnsi" w:hAnsiTheme="minorHAnsi" w:cstheme="minorHAnsi"/>
          <w:sz w:val="16"/>
          <w:szCs w:val="16"/>
          <w:lang w:val="fr-FR"/>
        </w:rPr>
      </w:pPr>
    </w:p>
    <w:p w:rsidR="0016205D" w:rsidRDefault="0016205D" w:rsidP="00247B6D">
      <w:pPr>
        <w:autoSpaceDE w:val="0"/>
        <w:autoSpaceDN w:val="0"/>
        <w:adjustRightInd w:val="0"/>
        <w:jc w:val="both"/>
        <w:rPr>
          <w:rFonts w:asciiTheme="minorHAnsi" w:hAnsiTheme="minorHAnsi" w:cstheme="minorHAnsi"/>
          <w:sz w:val="16"/>
          <w:szCs w:val="16"/>
          <w:lang w:val="fr-FR"/>
        </w:rPr>
      </w:pPr>
    </w:p>
    <w:p w:rsidR="005D6962" w:rsidRPr="00247B6D" w:rsidRDefault="0016205D" w:rsidP="00247B6D">
      <w:pPr>
        <w:autoSpaceDE w:val="0"/>
        <w:autoSpaceDN w:val="0"/>
        <w:adjustRightInd w:val="0"/>
        <w:jc w:val="both"/>
        <w:rPr>
          <w:rFonts w:asciiTheme="minorHAnsi" w:hAnsiTheme="minorHAnsi" w:cstheme="minorHAnsi"/>
          <w:sz w:val="16"/>
          <w:szCs w:val="16"/>
          <w:lang w:val="fr-FR"/>
        </w:rPr>
      </w:pPr>
      <w:r>
        <w:rPr>
          <w:rFonts w:asciiTheme="minorHAnsi" w:hAnsiTheme="minorHAnsi" w:cstheme="minorHAnsi"/>
          <w:sz w:val="16"/>
          <w:szCs w:val="16"/>
          <w:lang w:val="fr-FR"/>
        </w:rPr>
        <w:t>P</w:t>
      </w:r>
      <w:r w:rsidR="005D6962" w:rsidRPr="00247B6D">
        <w:rPr>
          <w:rFonts w:asciiTheme="minorHAnsi" w:hAnsiTheme="minorHAnsi" w:cstheme="minorHAnsi"/>
          <w:sz w:val="16"/>
          <w:szCs w:val="16"/>
          <w:lang w:val="fr-FR"/>
        </w:rPr>
        <w:t>artout où des soins sont dispensés, il convient de mettre en place les mesures de lutte anti-infectieuse afin de réduire la transmission de M. tuberculosis.</w:t>
      </w:r>
    </w:p>
    <w:p w:rsidR="005D6962" w:rsidRPr="00247B6D" w:rsidRDefault="005D6962" w:rsidP="00247B6D">
      <w:pPr>
        <w:autoSpaceDE w:val="0"/>
        <w:autoSpaceDN w:val="0"/>
        <w:adjustRightInd w:val="0"/>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xml:space="preserve">** Si cela est possible, une radiographie du thorax peut être réalisée pour classer les patients dans les groupes « Présence de la tuberculose » et « Absence de tuberculose ». Elle n’est toutefois pas obligatoire. </w:t>
      </w:r>
    </w:p>
    <w:p w:rsidR="005D6962" w:rsidRPr="00247B6D" w:rsidRDefault="005D6962" w:rsidP="00247B6D">
      <w:pPr>
        <w:autoSpaceDE w:val="0"/>
        <w:autoSpaceDN w:val="0"/>
        <w:adjustRightInd w:val="0"/>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Les contre-indications sont notamment : présence d’une hépatite active (aigue ou chronique), consommation régulière et importante d’alcool et symptômes de neuropathie périphérique. Ni des antécédents tuberculeux ni une grossesse ne constituent une contre-indication pour commencer un TPI. Même si elle n’est pas obligatoire pour entamer un TPI, l’IDR peut être utilisée dans certaines situations pour déterminer l’éligibilité au traitement.</w:t>
      </w:r>
    </w:p>
    <w:p w:rsidR="005D6962" w:rsidRPr="00247B6D" w:rsidRDefault="005D6962" w:rsidP="00247B6D">
      <w:pPr>
        <w:jc w:val="both"/>
        <w:rPr>
          <w:rFonts w:asciiTheme="minorHAnsi" w:hAnsiTheme="minorHAnsi" w:cstheme="minorHAnsi"/>
          <w:b/>
          <w:sz w:val="16"/>
          <w:szCs w:val="16"/>
          <w:lang w:val="fr-FR"/>
        </w:rPr>
      </w:pPr>
      <w:r w:rsidRPr="00247B6D">
        <w:rPr>
          <w:rFonts w:asciiTheme="minorHAnsi" w:hAnsiTheme="minorHAnsi" w:cstheme="minorHAnsi"/>
          <w:sz w:val="16"/>
          <w:szCs w:val="16"/>
          <w:lang w:val="fr-FR"/>
        </w:rPr>
        <w:t>**** Les investigations concernant la tuberculose doivent être réalisées conformément aux lignes directrices nationales en vigueur.</w:t>
      </w:r>
      <w:r w:rsidRPr="00247B6D">
        <w:rPr>
          <w:rFonts w:asciiTheme="minorHAnsi" w:hAnsiTheme="minorHAnsi" w:cstheme="minorHAnsi"/>
          <w:b/>
          <w:sz w:val="16"/>
          <w:szCs w:val="16"/>
          <w:lang w:val="fr-FR"/>
        </w:rPr>
        <w:t xml:space="preserve"> </w:t>
      </w:r>
    </w:p>
    <w:p w:rsidR="005D6962" w:rsidRDefault="005D6962" w:rsidP="00247B6D">
      <w:pPr>
        <w:jc w:val="both"/>
        <w:rPr>
          <w:rFonts w:asciiTheme="minorHAnsi" w:hAnsiTheme="minorHAnsi" w:cstheme="minorHAnsi"/>
          <w:b/>
          <w:lang w:val="fr-FR"/>
        </w:rPr>
      </w:pPr>
    </w:p>
    <w:p w:rsidR="0016205D" w:rsidRDefault="0016205D" w:rsidP="00247B6D">
      <w:pPr>
        <w:jc w:val="both"/>
        <w:rPr>
          <w:rFonts w:asciiTheme="minorHAnsi" w:hAnsiTheme="minorHAnsi" w:cstheme="minorHAnsi"/>
          <w:b/>
          <w:lang w:val="fr-FR"/>
        </w:rPr>
      </w:pPr>
    </w:p>
    <w:p w:rsidR="0016205D" w:rsidRDefault="0016205D" w:rsidP="00247B6D">
      <w:pPr>
        <w:jc w:val="both"/>
        <w:rPr>
          <w:rFonts w:asciiTheme="minorHAnsi" w:hAnsiTheme="minorHAnsi" w:cstheme="minorHAnsi"/>
          <w:b/>
          <w:lang w:val="fr-FR"/>
        </w:rPr>
      </w:pPr>
    </w:p>
    <w:p w:rsidR="0016205D" w:rsidRPr="00247B6D" w:rsidRDefault="0016205D" w:rsidP="00247B6D">
      <w:pPr>
        <w:jc w:val="both"/>
        <w:rPr>
          <w:rFonts w:asciiTheme="minorHAnsi" w:hAnsiTheme="minorHAnsi" w:cstheme="minorHAnsi"/>
          <w:b/>
          <w:lang w:val="fr-FR"/>
        </w:rPr>
      </w:pPr>
    </w:p>
    <w:p w:rsidR="005D6962" w:rsidRPr="0016205D" w:rsidRDefault="0016205D" w:rsidP="00247B6D">
      <w:pPr>
        <w:jc w:val="both"/>
        <w:rPr>
          <w:rFonts w:asciiTheme="minorHAnsi" w:hAnsiTheme="minorHAnsi" w:cstheme="minorHAnsi"/>
          <w:bCs/>
          <w:lang w:val="fr-FR"/>
        </w:rPr>
      </w:pPr>
      <w:r>
        <w:rPr>
          <w:rFonts w:asciiTheme="minorHAnsi" w:hAnsiTheme="minorHAnsi" w:cstheme="minorHAnsi"/>
          <w:b/>
          <w:bCs/>
          <w:lang w:val="fr-FR"/>
        </w:rPr>
        <w:lastRenderedPageBreak/>
        <w:t xml:space="preserve">Figure : </w:t>
      </w:r>
      <w:r w:rsidRPr="0016205D">
        <w:rPr>
          <w:rFonts w:asciiTheme="minorHAnsi" w:hAnsiTheme="minorHAnsi" w:cstheme="minorHAnsi"/>
          <w:bCs/>
          <w:lang w:val="fr-FR"/>
        </w:rPr>
        <w:t>A</w:t>
      </w:r>
      <w:r w:rsidR="005D6962" w:rsidRPr="0016205D">
        <w:rPr>
          <w:rFonts w:asciiTheme="minorHAnsi" w:hAnsiTheme="minorHAnsi" w:cstheme="minorHAnsi"/>
          <w:bCs/>
          <w:lang w:val="fr-FR"/>
        </w:rPr>
        <w:t>lgorithme de dépistage de la tuberculose chez l’enfant de plus de 12 mois vivant avec le VIH</w:t>
      </w: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98208" behindDoc="0" locked="0" layoutInCell="1" allowOverlap="1" wp14:anchorId="50CF3FEC" wp14:editId="39D40E96">
                <wp:simplePos x="0" y="0"/>
                <wp:positionH relativeFrom="column">
                  <wp:posOffset>1643380</wp:posOffset>
                </wp:positionH>
                <wp:positionV relativeFrom="paragraph">
                  <wp:posOffset>52070</wp:posOffset>
                </wp:positionV>
                <wp:extent cx="3057525" cy="257175"/>
                <wp:effectExtent l="0" t="0" r="28575" b="28575"/>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57175"/>
                        </a:xfrm>
                        <a:prstGeom prst="rect">
                          <a:avLst/>
                        </a:prstGeom>
                        <a:solidFill>
                          <a:srgbClr val="FFFFFF"/>
                        </a:solidFill>
                        <a:ln w="9525">
                          <a:solidFill>
                            <a:srgbClr val="000000"/>
                          </a:solidFill>
                          <a:miter lim="800000"/>
                          <a:headEnd/>
                          <a:tailEnd/>
                        </a:ln>
                      </wps:spPr>
                      <wps:txbx>
                        <w:txbxContent>
                          <w:p w:rsidR="006324B7" w:rsidRPr="000056F1" w:rsidRDefault="006324B7" w:rsidP="005D6962">
                            <w:pPr>
                              <w:rPr>
                                <w:rFonts w:asciiTheme="minorHAnsi" w:hAnsiTheme="minorHAnsi" w:cstheme="minorHAnsi"/>
                                <w:lang w:val="fr-FR"/>
                              </w:rPr>
                            </w:pPr>
                            <w:r w:rsidRPr="000056F1">
                              <w:rPr>
                                <w:rFonts w:asciiTheme="minorHAnsi" w:hAnsiTheme="minorHAnsi" w:cstheme="minorHAnsi"/>
                                <w:b/>
                                <w:bCs/>
                                <w:lang w:val="fr-FR"/>
                              </w:rPr>
                              <w:t>Enfant de plus de 12 mois vivant avec le 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97" o:spid="_x0000_s1093" type="#_x0000_t202" style="position:absolute;left:0;text-align:left;margin-left:129.4pt;margin-top:4.1pt;width:240.75pt;height:20.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">
                <v:textbox>
                  <w:txbxContent>
                    <w:p w:rsidR="006324B7" w:rsidRPr="000056F1" w:rsidRDefault="006324B7" w:rsidP="005D6962">
                      <w:pPr>
                        <w:rPr>
                          <w:rFonts w:asciiTheme="minorHAnsi" w:hAnsiTheme="minorHAnsi" w:cstheme="minorHAnsi"/>
                          <w:lang w:val="fr-FR"/>
                        </w:rPr>
                      </w:pPr>
                      <w:r w:rsidRPr="000056F1">
                        <w:rPr>
                          <w:rFonts w:asciiTheme="minorHAnsi" w:hAnsiTheme="minorHAnsi" w:cstheme="minorHAnsi"/>
                          <w:b/>
                          <w:bCs/>
                          <w:lang w:val="fr-FR"/>
                        </w:rPr>
                        <w:t>Enfant de plus de 12 mois vivant avec le VIH*</w:t>
                      </w:r>
                    </w:p>
                  </w:txbxContent>
                </v:textbox>
              </v:shape>
            </w:pict>
          </mc:Fallback>
        </mc:AlternateContent>
      </w: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1999232" behindDoc="0" locked="0" layoutInCell="1" allowOverlap="1" wp14:anchorId="17405FC5" wp14:editId="1BA6C2CA">
                <wp:simplePos x="0" y="0"/>
                <wp:positionH relativeFrom="column">
                  <wp:posOffset>1633855</wp:posOffset>
                </wp:positionH>
                <wp:positionV relativeFrom="paragraph">
                  <wp:posOffset>123190</wp:posOffset>
                </wp:positionV>
                <wp:extent cx="3076575" cy="1221740"/>
                <wp:effectExtent l="0" t="0" r="28575" b="1651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21740"/>
                        </a:xfrm>
                        <a:prstGeom prst="rect">
                          <a:avLst/>
                        </a:prstGeom>
                        <a:solidFill>
                          <a:srgbClr val="FFFFFF"/>
                        </a:solidFill>
                        <a:ln w="9525">
                          <a:solidFill>
                            <a:srgbClr val="000000"/>
                          </a:solidFill>
                          <a:miter lim="800000"/>
                          <a:headEnd/>
                          <a:tailEnd/>
                        </a:ln>
                      </wps:spPr>
                      <wps:txbx>
                        <w:txbxContent>
                          <w:p w:rsidR="006324B7" w:rsidRPr="000056F1" w:rsidRDefault="006324B7" w:rsidP="005D6962">
                            <w:pPr>
                              <w:autoSpaceDE w:val="0"/>
                              <w:autoSpaceDN w:val="0"/>
                              <w:adjustRightInd w:val="0"/>
                              <w:rPr>
                                <w:rFonts w:asciiTheme="minorHAnsi" w:hAnsiTheme="minorHAnsi" w:cstheme="minorHAnsi"/>
                                <w:lang w:val="fr-FR"/>
                              </w:rPr>
                            </w:pPr>
                            <w:r w:rsidRPr="000056F1">
                              <w:rPr>
                                <w:rFonts w:asciiTheme="minorHAnsi" w:hAnsiTheme="minorHAnsi" w:cstheme="minorHAnsi"/>
                                <w:lang w:val="fr-FR"/>
                              </w:rPr>
                              <w:t xml:space="preserve">Rechercher la tuberculose en se basant sur la présence de l’un des symptômes suivants :  </w:t>
                            </w:r>
                          </w:p>
                          <w:p w:rsidR="006324B7" w:rsidRPr="000056F1" w:rsidRDefault="006324B7" w:rsidP="005D6962">
                            <w:pPr>
                              <w:autoSpaceDE w:val="0"/>
                              <w:autoSpaceDN w:val="0"/>
                              <w:adjustRightInd w:val="0"/>
                              <w:jc w:val="center"/>
                              <w:rPr>
                                <w:rFonts w:asciiTheme="minorHAnsi" w:hAnsiTheme="minorHAnsi" w:cstheme="minorHAnsi"/>
                                <w:b/>
                                <w:bCs/>
                                <w:lang w:val="fr-FR"/>
                              </w:rPr>
                            </w:pPr>
                            <w:r w:rsidRPr="000056F1">
                              <w:rPr>
                                <w:rFonts w:asciiTheme="minorHAnsi" w:hAnsiTheme="minorHAnsi" w:cstheme="minorHAnsi"/>
                                <w:b/>
                                <w:bCs/>
                                <w:lang w:val="fr-FR"/>
                              </w:rPr>
                              <w:t>Prise de poids insuffisante**</w:t>
                            </w:r>
                          </w:p>
                          <w:p w:rsidR="006324B7" w:rsidRPr="000056F1" w:rsidRDefault="006324B7" w:rsidP="005D6962">
                            <w:pPr>
                              <w:autoSpaceDE w:val="0"/>
                              <w:autoSpaceDN w:val="0"/>
                              <w:adjustRightInd w:val="0"/>
                              <w:jc w:val="center"/>
                              <w:rPr>
                                <w:rFonts w:asciiTheme="minorHAnsi" w:hAnsiTheme="minorHAnsi" w:cstheme="minorHAnsi"/>
                                <w:b/>
                                <w:bCs/>
                                <w:lang w:val="fr-FR"/>
                              </w:rPr>
                            </w:pPr>
                            <w:r w:rsidRPr="000056F1">
                              <w:rPr>
                                <w:rFonts w:asciiTheme="minorHAnsi" w:hAnsiTheme="minorHAnsi" w:cstheme="minorHAnsi"/>
                                <w:b/>
                                <w:bCs/>
                                <w:lang w:val="fr-FR"/>
                              </w:rPr>
                              <w:t>Fièvre</w:t>
                            </w:r>
                          </w:p>
                          <w:p w:rsidR="006324B7" w:rsidRPr="000056F1" w:rsidRDefault="006324B7" w:rsidP="005D6962">
                            <w:pPr>
                              <w:autoSpaceDE w:val="0"/>
                              <w:autoSpaceDN w:val="0"/>
                              <w:adjustRightInd w:val="0"/>
                              <w:jc w:val="center"/>
                              <w:rPr>
                                <w:rFonts w:asciiTheme="minorHAnsi" w:hAnsiTheme="minorHAnsi" w:cstheme="minorHAnsi"/>
                                <w:b/>
                                <w:bCs/>
                                <w:lang w:val="fr-FR"/>
                              </w:rPr>
                            </w:pPr>
                            <w:r w:rsidRPr="000056F1">
                              <w:rPr>
                                <w:rFonts w:asciiTheme="minorHAnsi" w:hAnsiTheme="minorHAnsi" w:cstheme="minorHAnsi"/>
                                <w:b/>
                                <w:bCs/>
                                <w:lang w:val="fr-FR"/>
                              </w:rPr>
                              <w:t xml:space="preserve">Toux  </w:t>
                            </w:r>
                          </w:p>
                          <w:p w:rsidR="006324B7" w:rsidRPr="000056F1" w:rsidRDefault="006324B7" w:rsidP="005D6962">
                            <w:pPr>
                              <w:autoSpaceDE w:val="0"/>
                              <w:autoSpaceDN w:val="0"/>
                              <w:adjustRightInd w:val="0"/>
                              <w:jc w:val="center"/>
                              <w:rPr>
                                <w:rFonts w:asciiTheme="minorHAnsi" w:hAnsiTheme="minorHAnsi" w:cstheme="minorHAnsi"/>
                                <w:lang w:val="fr-FR"/>
                              </w:rPr>
                            </w:pPr>
                            <w:r w:rsidRPr="000056F1">
                              <w:rPr>
                                <w:rFonts w:asciiTheme="minorHAnsi" w:hAnsiTheme="minorHAnsi" w:cstheme="minorHAnsi"/>
                                <w:b/>
                                <w:bCs/>
                                <w:lang w:val="fr-FR"/>
                              </w:rPr>
                              <w:t>Contact avec un cas de tuberculose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96" o:spid="_x0000_s1094" type="#_x0000_t202" style="position:absolute;left:0;text-align:left;margin-left:128.65pt;margin-top:9.7pt;width:242.25pt;height:96.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">
                <v:textbox>
                  <w:txbxContent>
                    <w:p w:rsidR="006324B7" w:rsidRPr="000056F1" w:rsidRDefault="006324B7" w:rsidP="005D6962">
                      <w:pPr>
                        <w:autoSpaceDE w:val="0"/>
                        <w:autoSpaceDN w:val="0"/>
                        <w:adjustRightInd w:val="0"/>
                        <w:rPr>
                          <w:rFonts w:asciiTheme="minorHAnsi" w:hAnsiTheme="minorHAnsi" w:cstheme="minorHAnsi"/>
                          <w:lang w:val="fr-FR"/>
                        </w:rPr>
                      </w:pPr>
                      <w:r w:rsidRPr="000056F1">
                        <w:rPr>
                          <w:rFonts w:asciiTheme="minorHAnsi" w:hAnsiTheme="minorHAnsi" w:cstheme="minorHAnsi"/>
                          <w:lang w:val="fr-FR"/>
                        </w:rPr>
                        <w:t xml:space="preserve">Rechercher la tuberculose en se basant sur la présence de l’un des symptômes suivants :  </w:t>
                      </w:r>
                    </w:p>
                    <w:p w:rsidR="006324B7" w:rsidRPr="000056F1" w:rsidRDefault="006324B7" w:rsidP="005D6962">
                      <w:pPr>
                        <w:autoSpaceDE w:val="0"/>
                        <w:autoSpaceDN w:val="0"/>
                        <w:adjustRightInd w:val="0"/>
                        <w:jc w:val="center"/>
                        <w:rPr>
                          <w:rFonts w:asciiTheme="minorHAnsi" w:hAnsiTheme="minorHAnsi" w:cstheme="minorHAnsi"/>
                          <w:b/>
                          <w:bCs/>
                          <w:lang w:val="fr-FR"/>
                        </w:rPr>
                      </w:pPr>
                      <w:r w:rsidRPr="000056F1">
                        <w:rPr>
                          <w:rFonts w:asciiTheme="minorHAnsi" w:hAnsiTheme="minorHAnsi" w:cstheme="minorHAnsi"/>
                          <w:b/>
                          <w:bCs/>
                          <w:lang w:val="fr-FR"/>
                        </w:rPr>
                        <w:t>Prise de poids insuffisante**</w:t>
                      </w:r>
                    </w:p>
                    <w:p w:rsidR="006324B7" w:rsidRPr="000056F1" w:rsidRDefault="006324B7" w:rsidP="005D6962">
                      <w:pPr>
                        <w:autoSpaceDE w:val="0"/>
                        <w:autoSpaceDN w:val="0"/>
                        <w:adjustRightInd w:val="0"/>
                        <w:jc w:val="center"/>
                        <w:rPr>
                          <w:rFonts w:asciiTheme="minorHAnsi" w:hAnsiTheme="minorHAnsi" w:cstheme="minorHAnsi"/>
                          <w:b/>
                          <w:bCs/>
                          <w:lang w:val="fr-FR"/>
                        </w:rPr>
                      </w:pPr>
                      <w:r w:rsidRPr="000056F1">
                        <w:rPr>
                          <w:rFonts w:asciiTheme="minorHAnsi" w:hAnsiTheme="minorHAnsi" w:cstheme="minorHAnsi"/>
                          <w:b/>
                          <w:bCs/>
                          <w:lang w:val="fr-FR"/>
                        </w:rPr>
                        <w:t>Fièvre</w:t>
                      </w:r>
                    </w:p>
                    <w:p w:rsidR="006324B7" w:rsidRPr="000056F1" w:rsidRDefault="006324B7" w:rsidP="005D6962">
                      <w:pPr>
                        <w:autoSpaceDE w:val="0"/>
                        <w:autoSpaceDN w:val="0"/>
                        <w:adjustRightInd w:val="0"/>
                        <w:jc w:val="center"/>
                        <w:rPr>
                          <w:rFonts w:asciiTheme="minorHAnsi" w:hAnsiTheme="minorHAnsi" w:cstheme="minorHAnsi"/>
                          <w:b/>
                          <w:bCs/>
                          <w:lang w:val="fr-FR"/>
                        </w:rPr>
                      </w:pPr>
                      <w:r w:rsidRPr="000056F1">
                        <w:rPr>
                          <w:rFonts w:asciiTheme="minorHAnsi" w:hAnsiTheme="minorHAnsi" w:cstheme="minorHAnsi"/>
                          <w:b/>
                          <w:bCs/>
                          <w:lang w:val="fr-FR"/>
                        </w:rPr>
                        <w:t xml:space="preserve">Toux  </w:t>
                      </w:r>
                    </w:p>
                    <w:p w:rsidR="006324B7" w:rsidRPr="000056F1" w:rsidRDefault="006324B7" w:rsidP="005D6962">
                      <w:pPr>
                        <w:autoSpaceDE w:val="0"/>
                        <w:autoSpaceDN w:val="0"/>
                        <w:adjustRightInd w:val="0"/>
                        <w:jc w:val="center"/>
                        <w:rPr>
                          <w:rFonts w:asciiTheme="minorHAnsi" w:hAnsiTheme="minorHAnsi" w:cstheme="minorHAnsi"/>
                          <w:lang w:val="fr-FR"/>
                        </w:rPr>
                      </w:pPr>
                      <w:r w:rsidRPr="000056F1">
                        <w:rPr>
                          <w:rFonts w:asciiTheme="minorHAnsi" w:hAnsiTheme="minorHAnsi" w:cstheme="minorHAnsi"/>
                          <w:b/>
                          <w:bCs/>
                          <w:lang w:val="fr-FR"/>
                        </w:rPr>
                        <w:t>Contact avec un cas de tuberculose</w:t>
                      </w:r>
                    </w:p>
                  </w:txbxContent>
                </v:textbox>
              </v:shape>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4294967295" distB="4294967295" distL="114300" distR="114300" simplePos="0" relativeHeight="252021760" behindDoc="0" locked="0" layoutInCell="1" allowOverlap="1" wp14:anchorId="678B7807" wp14:editId="6C888AAB">
                <wp:simplePos x="0" y="0"/>
                <wp:positionH relativeFrom="column">
                  <wp:posOffset>3186430</wp:posOffset>
                </wp:positionH>
                <wp:positionV relativeFrom="paragraph">
                  <wp:posOffset>228599</wp:posOffset>
                </wp:positionV>
                <wp:extent cx="1514475" cy="0"/>
                <wp:effectExtent l="0" t="0" r="9525" b="19050"/>
                <wp:wrapNone/>
                <wp:docPr id="316" name="Connecteur droit avec flèch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6" o:spid="_x0000_s1026" type="#_x0000_t32" style="position:absolute;margin-left:250.9pt;margin-top:18pt;width:119.25pt;height:0;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"/>
            </w:pict>
          </mc:Fallback>
        </mc:AlternateContent>
      </w: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299" distR="114299" simplePos="0" relativeHeight="252020736" behindDoc="0" locked="0" layoutInCell="1" allowOverlap="1" wp14:anchorId="4D3CB210" wp14:editId="2C87F80A">
                <wp:simplePos x="0" y="0"/>
                <wp:positionH relativeFrom="column">
                  <wp:posOffset>3186429</wp:posOffset>
                </wp:positionH>
                <wp:positionV relativeFrom="paragraph">
                  <wp:posOffset>31115</wp:posOffset>
                </wp:positionV>
                <wp:extent cx="0" cy="211455"/>
                <wp:effectExtent l="0" t="0" r="19050" b="1714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5" o:spid="_x0000_s1026" type="#_x0000_t32" style="position:absolute;margin-left:250.9pt;margin-top:2.45pt;width:0;height:16.65pt;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"/>
            </w:pict>
          </mc:Fallback>
        </mc:AlternateContent>
      </w: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2022784" behindDoc="0" locked="0" layoutInCell="1" allowOverlap="1" wp14:anchorId="77436482" wp14:editId="6F73B700">
                <wp:simplePos x="0" y="0"/>
                <wp:positionH relativeFrom="column">
                  <wp:posOffset>3647440</wp:posOffset>
                </wp:positionH>
                <wp:positionV relativeFrom="paragraph">
                  <wp:posOffset>205105</wp:posOffset>
                </wp:positionV>
                <wp:extent cx="317500" cy="635"/>
                <wp:effectExtent l="14605" t="8890" r="13335" b="6985"/>
                <wp:wrapNone/>
                <wp:docPr id="45" name="Connecteur droit avec flèch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75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9" o:spid="_x0000_s1026" type="#_x0000_t34" style="position:absolute;margin-left:287.2pt;margin-top:16.15pt;width:25pt;height:.05pt;rotation:90;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19712" behindDoc="0" locked="0" layoutInCell="1" allowOverlap="1" wp14:anchorId="45406ADE" wp14:editId="5350A7D4">
                <wp:simplePos x="0" y="0"/>
                <wp:positionH relativeFrom="column">
                  <wp:posOffset>1595755</wp:posOffset>
                </wp:positionH>
                <wp:positionV relativeFrom="paragraph">
                  <wp:posOffset>66040</wp:posOffset>
                </wp:positionV>
                <wp:extent cx="635" cy="358140"/>
                <wp:effectExtent l="0" t="0" r="37465" b="22860"/>
                <wp:wrapNone/>
                <wp:docPr id="318" name="Connecteur droit avec flèch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8" o:spid="_x0000_s1026" type="#_x0000_t32" style="position:absolute;margin-left:125.65pt;margin-top:5.2pt;width:.05pt;height:28.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"/>
            </w:pict>
          </mc:Fallback>
        </mc:AlternateContent>
      </w:r>
      <w:r>
        <w:rPr>
          <w:rFonts w:asciiTheme="minorHAnsi" w:hAnsiTheme="minorHAnsi" w:cstheme="minorHAnsi"/>
          <w:noProof/>
          <w:lang w:val="en-US" w:eastAsia="en-US"/>
        </w:rPr>
        <mc:AlternateContent>
          <mc:Choice Requires="wps">
            <w:drawing>
              <wp:anchor distT="4294967295" distB="4294967295" distL="114300" distR="114300" simplePos="0" relativeHeight="252013568" behindDoc="0" locked="0" layoutInCell="1" allowOverlap="1" wp14:anchorId="58436068" wp14:editId="2BD6614E">
                <wp:simplePos x="0" y="0"/>
                <wp:positionH relativeFrom="column">
                  <wp:posOffset>1605280</wp:posOffset>
                </wp:positionH>
                <wp:positionV relativeFrom="paragraph">
                  <wp:posOffset>56514</wp:posOffset>
                </wp:positionV>
                <wp:extent cx="2190750" cy="0"/>
                <wp:effectExtent l="0" t="0" r="19050" b="19050"/>
                <wp:wrapNone/>
                <wp:docPr id="317" name="Connecteur droit avec flèch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7" o:spid="_x0000_s1026" type="#_x0000_t32" style="position:absolute;margin-left:126.4pt;margin-top:4.45pt;width:172.5pt;height:0;flip:x;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"/>
            </w:pict>
          </mc:Fallback>
        </mc:AlternateContent>
      </w:r>
    </w:p>
    <w:p w:rsidR="005D6962" w:rsidRPr="00247B6D" w:rsidRDefault="005D6962" w:rsidP="00247B6D">
      <w:pPr>
        <w:jc w:val="both"/>
        <w:rPr>
          <w:rFonts w:asciiTheme="minorHAnsi" w:hAnsiTheme="minorHAnsi" w:cstheme="minorHAnsi"/>
          <w:b/>
          <w:lang w:val="fr-FR"/>
        </w:rPr>
      </w:pPr>
    </w:p>
    <w:p w:rsidR="005D6962" w:rsidRPr="00247B6D" w:rsidRDefault="007D16D5" w:rsidP="00247B6D">
      <w:pPr>
        <w:jc w:val="both"/>
        <w:rPr>
          <w:rFonts w:asciiTheme="minorHAnsi" w:hAnsiTheme="minorHAnsi" w:cstheme="minorHAnsi"/>
          <w:b/>
          <w:lang w:val="fr-FR"/>
        </w:rPr>
      </w:pPr>
      <w:r>
        <w:rPr>
          <w:rFonts w:asciiTheme="minorHAnsi" w:hAnsiTheme="minorHAnsi" w:cstheme="minorHAnsi"/>
          <w:noProof/>
          <w:lang w:val="en-US" w:eastAsia="en-US"/>
        </w:rPr>
        <mc:AlternateContent>
          <mc:Choice Requires="wps">
            <w:drawing>
              <wp:anchor distT="0" distB="0" distL="114300" distR="114300" simplePos="0" relativeHeight="252001280" behindDoc="0" locked="0" layoutInCell="1" allowOverlap="1" wp14:anchorId="5A5FB9E9" wp14:editId="256C11EA">
                <wp:simplePos x="0" y="0"/>
                <wp:positionH relativeFrom="column">
                  <wp:posOffset>2948305</wp:posOffset>
                </wp:positionH>
                <wp:positionV relativeFrom="paragraph">
                  <wp:posOffset>-7620</wp:posOffset>
                </wp:positionV>
                <wp:extent cx="3228975" cy="514350"/>
                <wp:effectExtent l="0" t="0" r="28575" b="1905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14350"/>
                        </a:xfrm>
                        <a:prstGeom prst="rect">
                          <a:avLst/>
                        </a:prstGeom>
                        <a:solidFill>
                          <a:srgbClr val="FFFFFF"/>
                        </a:solidFill>
                        <a:ln w="9525">
                          <a:solidFill>
                            <a:srgbClr val="000000"/>
                          </a:solidFill>
                          <a:miter lim="800000"/>
                          <a:headEnd/>
                          <a:tailEnd/>
                        </a:ln>
                      </wps:spPr>
                      <wps:txbx>
                        <w:txbxContent>
                          <w:p w:rsidR="006324B7" w:rsidRPr="000056F1" w:rsidRDefault="006324B7" w:rsidP="005D6962">
                            <w:pPr>
                              <w:jc w:val="center"/>
                              <w:rPr>
                                <w:rFonts w:asciiTheme="minorHAnsi" w:hAnsiTheme="minorHAnsi" w:cstheme="minorHAnsi"/>
                                <w:lang w:val="fr-FR"/>
                              </w:rPr>
                            </w:pPr>
                            <w:r w:rsidRPr="000056F1">
                              <w:rPr>
                                <w:rFonts w:asciiTheme="minorHAnsi" w:hAnsiTheme="minorHAnsi" w:cstheme="minorHAnsi"/>
                                <w:b/>
                                <w:bCs/>
                                <w:lang w:val="fr-FR"/>
                              </w:rPr>
                              <w:t>Rechercher la tuberculose et d’autres pathologies****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14" o:spid="_x0000_s1095" type="#_x0000_t202" style="position:absolute;left:0;text-align:left;margin-left:232.15pt;margin-top:-.6pt;width:254.25pt;height:4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">
                <v:textbox>
                  <w:txbxContent>
                    <w:p w:rsidR="006324B7" w:rsidRPr="000056F1" w:rsidRDefault="006324B7" w:rsidP="005D6962">
                      <w:pPr>
                        <w:jc w:val="center"/>
                        <w:rPr>
                          <w:rFonts w:asciiTheme="minorHAnsi" w:hAnsiTheme="minorHAnsi" w:cstheme="minorHAnsi"/>
                          <w:lang w:val="fr-FR"/>
                        </w:rPr>
                      </w:pPr>
                      <w:r w:rsidRPr="000056F1">
                        <w:rPr>
                          <w:rFonts w:asciiTheme="minorHAnsi" w:hAnsiTheme="minorHAnsi" w:cstheme="minorHAnsi"/>
                          <w:b/>
                          <w:bCs/>
                          <w:lang w:val="fr-FR"/>
                        </w:rPr>
                        <w:t>Rechercher la tuberculose et d’autres pathologies****</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0256" behindDoc="0" locked="0" layoutInCell="1" allowOverlap="1" wp14:anchorId="3DF7F18F" wp14:editId="6BFAD396">
                <wp:simplePos x="0" y="0"/>
                <wp:positionH relativeFrom="column">
                  <wp:posOffset>-366395</wp:posOffset>
                </wp:positionH>
                <wp:positionV relativeFrom="paragraph">
                  <wp:posOffset>54610</wp:posOffset>
                </wp:positionV>
                <wp:extent cx="3219450" cy="342900"/>
                <wp:effectExtent l="0" t="0" r="19050" b="1905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42900"/>
                        </a:xfrm>
                        <a:prstGeom prst="rect">
                          <a:avLst/>
                        </a:prstGeom>
                        <a:solidFill>
                          <a:srgbClr val="FFFFFF"/>
                        </a:solidFill>
                        <a:ln w="9525">
                          <a:solidFill>
                            <a:srgbClr val="000000"/>
                          </a:solidFill>
                          <a:miter lim="800000"/>
                          <a:headEnd/>
                          <a:tailEnd/>
                        </a:ln>
                      </wps:spPr>
                      <wps:txbx>
                        <w:txbxContent>
                          <w:p w:rsidR="006324B7" w:rsidRPr="000056F1" w:rsidRDefault="006324B7" w:rsidP="005D6962">
                            <w:pPr>
                              <w:jc w:val="center"/>
                              <w:rPr>
                                <w:rFonts w:asciiTheme="minorHAnsi" w:hAnsiTheme="minorHAnsi" w:cstheme="minorHAnsi"/>
                                <w:lang w:val="fr-FR"/>
                              </w:rPr>
                            </w:pPr>
                            <w:r w:rsidRPr="000056F1">
                              <w:rPr>
                                <w:rFonts w:asciiTheme="minorHAnsi" w:hAnsiTheme="minorHAnsi" w:cstheme="minorHAnsi"/>
                                <w:b/>
                                <w:bCs/>
                                <w:lang w:val="fr-FR"/>
                              </w:rPr>
                              <w:t>Rechercher les contre-indications au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98" o:spid="_x0000_s1096" type="#_x0000_t202" style="position:absolute;left:0;text-align:left;margin-left:-28.85pt;margin-top:4.3pt;width:253.5pt;height: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">
                <v:textbox>
                  <w:txbxContent>
                    <w:p w:rsidR="006324B7" w:rsidRPr="000056F1" w:rsidRDefault="006324B7" w:rsidP="005D6962">
                      <w:pPr>
                        <w:jc w:val="center"/>
                        <w:rPr>
                          <w:rFonts w:asciiTheme="minorHAnsi" w:hAnsiTheme="minorHAnsi" w:cstheme="minorHAnsi"/>
                          <w:lang w:val="fr-FR"/>
                        </w:rPr>
                      </w:pPr>
                      <w:r w:rsidRPr="000056F1">
                        <w:rPr>
                          <w:rFonts w:asciiTheme="minorHAnsi" w:hAnsiTheme="minorHAnsi" w:cstheme="minorHAnsi"/>
                          <w:b/>
                          <w:bCs/>
                          <w:lang w:val="fr-FR"/>
                        </w:rPr>
                        <w:t>Rechercher les contre-indications au TPI***</w:t>
                      </w:r>
                    </w:p>
                  </w:txbxContent>
                </v:textbox>
              </v:shape>
            </w:pict>
          </mc:Fallback>
        </mc:AlternateConten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27904" behindDoc="0" locked="0" layoutInCell="1" allowOverlap="1" wp14:anchorId="10941D21" wp14:editId="1D2E2361">
                <wp:simplePos x="0" y="0"/>
                <wp:positionH relativeFrom="column">
                  <wp:posOffset>5475605</wp:posOffset>
                </wp:positionH>
                <wp:positionV relativeFrom="paragraph">
                  <wp:posOffset>241300</wp:posOffset>
                </wp:positionV>
                <wp:extent cx="184150" cy="0"/>
                <wp:effectExtent l="5080" t="6350" r="13970" b="9525"/>
                <wp:wrapNone/>
                <wp:docPr id="44" name="Connecteur droit avec flèch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1" o:spid="_x0000_s1026" type="#_x0000_t32" style="position:absolute;margin-left:431.15pt;margin-top:19pt;width:14.5pt;height:0;rotation:9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2025856" behindDoc="0" locked="0" layoutInCell="1" allowOverlap="1" wp14:anchorId="0E0FF00C" wp14:editId="1478AB7E">
                <wp:simplePos x="0" y="0"/>
                <wp:positionH relativeFrom="column">
                  <wp:posOffset>3681729</wp:posOffset>
                </wp:positionH>
                <wp:positionV relativeFrom="paragraph">
                  <wp:posOffset>139700</wp:posOffset>
                </wp:positionV>
                <wp:extent cx="0" cy="142875"/>
                <wp:effectExtent l="0" t="0" r="19050" b="9525"/>
                <wp:wrapNone/>
                <wp:docPr id="309" name="Connecteur droit avec flèch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9" o:spid="_x0000_s1026" type="#_x0000_t32" style="position:absolute;margin-left:289.9pt;margin-top:11pt;width:0;height:11.25pt;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2026880" behindDoc="0" locked="0" layoutInCell="1" allowOverlap="1" wp14:anchorId="7457BDE9" wp14:editId="651D9C3D">
                <wp:simplePos x="0" y="0"/>
                <wp:positionH relativeFrom="column">
                  <wp:posOffset>4424679</wp:posOffset>
                </wp:positionH>
                <wp:positionV relativeFrom="paragraph">
                  <wp:posOffset>130175</wp:posOffset>
                </wp:positionV>
                <wp:extent cx="0" cy="142875"/>
                <wp:effectExtent l="0" t="0" r="19050" b="9525"/>
                <wp:wrapNone/>
                <wp:docPr id="310" name="Connecteur droit avec flèch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0" o:spid="_x0000_s1026" type="#_x0000_t32" style="position:absolute;margin-left:348.4pt;margin-top:10.25pt;width:0;height:11.25pt;z-index:25202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23808" behindDoc="0" locked="0" layoutInCell="1" allowOverlap="1" wp14:anchorId="3BFFAF18" wp14:editId="5AED0AE0">
                <wp:simplePos x="0" y="0"/>
                <wp:positionH relativeFrom="column">
                  <wp:posOffset>347980</wp:posOffset>
                </wp:positionH>
                <wp:positionV relativeFrom="paragraph">
                  <wp:posOffset>208915</wp:posOffset>
                </wp:positionV>
                <wp:extent cx="342900" cy="0"/>
                <wp:effectExtent l="5080" t="8890" r="13970" b="10160"/>
                <wp:wrapNone/>
                <wp:docPr id="43" name="Connecteur droit avec flèch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2" o:spid="_x0000_s1026" type="#_x0000_t32" style="position:absolute;margin-left:27.4pt;margin-top:16.45pt;width:27pt;height:0;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2024832" behindDoc="0" locked="0" layoutInCell="1" allowOverlap="1" wp14:anchorId="52C72770" wp14:editId="3D40DB64">
                <wp:simplePos x="0" y="0"/>
                <wp:positionH relativeFrom="column">
                  <wp:posOffset>2081529</wp:posOffset>
                </wp:positionH>
                <wp:positionV relativeFrom="paragraph">
                  <wp:posOffset>37465</wp:posOffset>
                </wp:positionV>
                <wp:extent cx="0" cy="342900"/>
                <wp:effectExtent l="0" t="0" r="19050" b="19050"/>
                <wp:wrapNone/>
                <wp:docPr id="313" name="Connecteur droit avec flèch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13" o:spid="_x0000_s1026" type="#_x0000_t32" style="position:absolute;margin-left:163.9pt;margin-top:2.95pt;width:0;height:27pt;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"/>
            </w:pict>
          </mc:Fallback>
        </mc:AlternateContent>
      </w:r>
    </w:p>
    <w:p w:rsidR="005D6962"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06400" behindDoc="0" locked="0" layoutInCell="1" allowOverlap="1" wp14:anchorId="7C2D4DC9" wp14:editId="710E1CA4">
                <wp:simplePos x="0" y="0"/>
                <wp:positionH relativeFrom="column">
                  <wp:posOffset>3186430</wp:posOffset>
                </wp:positionH>
                <wp:positionV relativeFrom="paragraph">
                  <wp:posOffset>109220</wp:posOffset>
                </wp:positionV>
                <wp:extent cx="836930" cy="535305"/>
                <wp:effectExtent l="0" t="0" r="20320" b="17145"/>
                <wp:wrapNone/>
                <wp:docPr id="323" name="Zone de text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535305"/>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Autre diagnostic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3" o:spid="_x0000_s1097" type="#_x0000_t202" style="position:absolute;left:0;text-align:left;margin-left:250.9pt;margin-top:8.6pt;width:65.9pt;height:42.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">
                <v:textbo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Autre diagnostic</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8448" behindDoc="0" locked="0" layoutInCell="1" allowOverlap="1" wp14:anchorId="456DACE6" wp14:editId="1B8ECDFF">
                <wp:simplePos x="0" y="0"/>
                <wp:positionH relativeFrom="column">
                  <wp:posOffset>5262880</wp:posOffset>
                </wp:positionH>
                <wp:positionV relativeFrom="paragraph">
                  <wp:posOffset>147320</wp:posOffset>
                </wp:positionV>
                <wp:extent cx="809625" cy="300355"/>
                <wp:effectExtent l="0" t="0" r="28575" b="23495"/>
                <wp:wrapNone/>
                <wp:docPr id="325" name="Zone de texte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0355"/>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5" o:spid="_x0000_s1098" type="#_x0000_t202" style="position:absolute;left:0;text-align:left;margin-left:414.4pt;margin-top:11.6pt;width:63.75pt;height:23.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">
                <v:textbo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TB</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7424" behindDoc="0" locked="0" layoutInCell="1" allowOverlap="1" wp14:anchorId="50816C54" wp14:editId="1025B14E">
                <wp:simplePos x="0" y="0"/>
                <wp:positionH relativeFrom="column">
                  <wp:posOffset>4157980</wp:posOffset>
                </wp:positionH>
                <wp:positionV relativeFrom="paragraph">
                  <wp:posOffset>99695</wp:posOffset>
                </wp:positionV>
                <wp:extent cx="723900" cy="433705"/>
                <wp:effectExtent l="0" t="0" r="19050" b="23495"/>
                <wp:wrapNone/>
                <wp:docPr id="324" name="Zone de texte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33705"/>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Absence de 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4" o:spid="_x0000_s1099" type="#_x0000_t202" style="position:absolute;left:0;text-align:left;margin-left:327.4pt;margin-top:7.85pt;width:57pt;height:34.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">
                <v:textbo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Absence de TB</w:t>
                      </w:r>
                    </w:p>
                  </w:txbxContent>
                </v:textbox>
              </v:shape>
            </w:pict>
          </mc:Fallback>
        </mc:AlternateContent>
      </w:r>
    </w:p>
    <w:p w:rsidR="005D6962"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02304" behindDoc="0" locked="0" layoutInCell="1" allowOverlap="1" wp14:anchorId="110FA833" wp14:editId="20B45C1C">
                <wp:simplePos x="0" y="0"/>
                <wp:positionH relativeFrom="column">
                  <wp:posOffset>128905</wp:posOffset>
                </wp:positionH>
                <wp:positionV relativeFrom="paragraph">
                  <wp:posOffset>9525</wp:posOffset>
                </wp:positionV>
                <wp:extent cx="742950" cy="266700"/>
                <wp:effectExtent l="0" t="0" r="19050" b="1905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23" o:spid="_x0000_s1100" type="#_x0000_t202" style="position:absolute;left:0;text-align:left;margin-left:10.15pt;margin-top:.75pt;width:58.5pt;height:2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">
                <v:textbox>
                  <w:txbxContent>
                    <w:p w:rsidR="006324B7" w:rsidRPr="006562F3" w:rsidRDefault="006324B7" w:rsidP="005D6962">
                      <w:pPr>
                        <w:rPr>
                          <w:rFonts w:asciiTheme="minorHAnsi" w:hAnsiTheme="minorHAnsi" w:cstheme="minorHAnsi"/>
                        </w:rPr>
                      </w:pPr>
                      <w:proofErr w:type="gramStart"/>
                      <w:r w:rsidRPr="006562F3">
                        <w:rPr>
                          <w:rFonts w:asciiTheme="minorHAnsi" w:hAnsiTheme="minorHAnsi" w:cstheme="minorHAnsi"/>
                        </w:rPr>
                        <w:t>non</w:t>
                      </w:r>
                      <w:proofErr w:type="gramEnd"/>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3328" behindDoc="0" locked="0" layoutInCell="1" allowOverlap="1" wp14:anchorId="423E5EC3" wp14:editId="6DC62858">
                <wp:simplePos x="0" y="0"/>
                <wp:positionH relativeFrom="column">
                  <wp:posOffset>1700530</wp:posOffset>
                </wp:positionH>
                <wp:positionV relativeFrom="paragraph">
                  <wp:posOffset>19050</wp:posOffset>
                </wp:positionV>
                <wp:extent cx="608330" cy="266700"/>
                <wp:effectExtent l="0" t="0" r="20320" b="19050"/>
                <wp:wrapNone/>
                <wp:docPr id="320" name="Zone de texte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66700"/>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0" o:spid="_x0000_s1101" type="#_x0000_t202" style="position:absolute;left:0;text-align:left;margin-left:133.9pt;margin-top:1.5pt;width:47.9pt;height:2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">
                <v:textbox>
                  <w:txbxContent>
                    <w:p w:rsidR="006324B7" w:rsidRPr="006562F3" w:rsidRDefault="006324B7" w:rsidP="005D6962">
                      <w:pPr>
                        <w:rPr>
                          <w:rFonts w:asciiTheme="minorHAnsi" w:hAnsiTheme="minorHAnsi" w:cstheme="minorHAnsi"/>
                        </w:rPr>
                      </w:pPr>
                      <w:proofErr w:type="gramStart"/>
                      <w:r w:rsidRPr="006562F3">
                        <w:rPr>
                          <w:rFonts w:asciiTheme="minorHAnsi" w:hAnsiTheme="minorHAnsi" w:cstheme="minorHAnsi"/>
                        </w:rPr>
                        <w:t>oui</w:t>
                      </w:r>
                      <w:proofErr w:type="gramEnd"/>
                    </w:p>
                  </w:txbxContent>
                </v:textbox>
              </v:shape>
            </w:pict>
          </mc:Fallback>
        </mc:AlternateContent>
      </w:r>
    </w:p>
    <w:p w:rsidR="005D6962"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33024" behindDoc="0" locked="0" layoutInCell="1" allowOverlap="1" wp14:anchorId="66069913" wp14:editId="262B5754">
                <wp:simplePos x="0" y="0"/>
                <wp:positionH relativeFrom="column">
                  <wp:posOffset>5481320</wp:posOffset>
                </wp:positionH>
                <wp:positionV relativeFrom="paragraph">
                  <wp:posOffset>186690</wp:posOffset>
                </wp:positionV>
                <wp:extent cx="173355" cy="0"/>
                <wp:effectExtent l="5715" t="13970" r="13335" b="12700"/>
                <wp:wrapNone/>
                <wp:docPr id="42" name="Connecteur droit avec flèch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3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8" o:spid="_x0000_s1026" type="#_x0000_t32" style="position:absolute;margin-left:431.6pt;margin-top:14.7pt;width:13.65pt;height:0;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32000" behindDoc="0" locked="0" layoutInCell="1" allowOverlap="1" wp14:anchorId="67C1FACB" wp14:editId="17BF3050">
                <wp:simplePos x="0" y="0"/>
                <wp:positionH relativeFrom="column">
                  <wp:posOffset>4274185</wp:posOffset>
                </wp:positionH>
                <wp:positionV relativeFrom="paragraph">
                  <wp:posOffset>369570</wp:posOffset>
                </wp:positionV>
                <wp:extent cx="415925" cy="635"/>
                <wp:effectExtent l="14605" t="9525" r="13335" b="12700"/>
                <wp:wrapNone/>
                <wp:docPr id="41" name="Connecteur droit avec flèch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5925" cy="635"/>
                        </a:xfrm>
                        <a:prstGeom prst="bentConnector3">
                          <a:avLst>
                            <a:gd name="adj1" fmla="val 499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7" o:spid="_x0000_s1026" type="#_x0000_t34" style="position:absolute;margin-left:336.55pt;margin-top:29.1pt;width:32.75pt;height:.05pt;rotation:90;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" adj="10784"/>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2029952" behindDoc="0" locked="0" layoutInCell="1" allowOverlap="1" wp14:anchorId="1CAD3C7D" wp14:editId="3CF64F91">
                <wp:simplePos x="0" y="0"/>
                <wp:positionH relativeFrom="column">
                  <wp:posOffset>2062479</wp:posOffset>
                </wp:positionH>
                <wp:positionV relativeFrom="paragraph">
                  <wp:posOffset>106045</wp:posOffset>
                </wp:positionV>
                <wp:extent cx="0" cy="252730"/>
                <wp:effectExtent l="0" t="0" r="19050" b="13970"/>
                <wp:wrapNone/>
                <wp:docPr id="305" name="Connecteur droit avec flèch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5" o:spid="_x0000_s1026" type="#_x0000_t32" style="position:absolute;margin-left:162.4pt;margin-top:8.35pt;width:0;height:19.9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"/>
            </w:pict>
          </mc:Fallback>
        </mc:AlternateContent>
      </w:r>
      <w:r>
        <w:rPr>
          <w:rFonts w:asciiTheme="minorHAnsi" w:hAnsiTheme="minorHAnsi" w:cstheme="minorHAnsi"/>
          <w:noProof/>
          <w:lang w:val="en-US" w:eastAsia="en-US"/>
        </w:rPr>
        <mc:AlternateContent>
          <mc:Choice Requires="wps">
            <w:drawing>
              <wp:anchor distT="0" distB="0" distL="114299" distR="114299" simplePos="0" relativeHeight="252028928" behindDoc="0" locked="0" layoutInCell="1" allowOverlap="1" wp14:anchorId="50574471" wp14:editId="3EE989ED">
                <wp:simplePos x="0" y="0"/>
                <wp:positionH relativeFrom="column">
                  <wp:posOffset>519429</wp:posOffset>
                </wp:positionH>
                <wp:positionV relativeFrom="paragraph">
                  <wp:posOffset>86995</wp:posOffset>
                </wp:positionV>
                <wp:extent cx="0" cy="243205"/>
                <wp:effectExtent l="0" t="0" r="19050" b="23495"/>
                <wp:wrapNone/>
                <wp:docPr id="304" name="Connecteur droit avec flèch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4" o:spid="_x0000_s1026" type="#_x0000_t32" style="position:absolute;margin-left:40.9pt;margin-top:6.85pt;width:0;height:19.15pt;z-index:25202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"/>
            </w:pict>
          </mc:Fallback>
        </mc:AlternateContent>
      </w:r>
    </w:p>
    <w:p w:rsidR="005D6962"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11520" behindDoc="0" locked="0" layoutInCell="1" allowOverlap="1" wp14:anchorId="205D3200" wp14:editId="3253E8DE">
                <wp:simplePos x="0" y="0"/>
                <wp:positionH relativeFrom="column">
                  <wp:posOffset>5091430</wp:posOffset>
                </wp:positionH>
                <wp:positionV relativeFrom="paragraph">
                  <wp:posOffset>94615</wp:posOffset>
                </wp:positionV>
                <wp:extent cx="981075" cy="490855"/>
                <wp:effectExtent l="0" t="0" r="28575" b="23495"/>
                <wp:wrapNone/>
                <wp:docPr id="328" name="Zone de texte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90855"/>
                        </a:xfrm>
                        <a:prstGeom prst="rect">
                          <a:avLst/>
                        </a:prstGeom>
                        <a:solidFill>
                          <a:srgbClr val="FFFFFF"/>
                        </a:solidFill>
                        <a:ln w="9525">
                          <a:solidFill>
                            <a:srgbClr val="000000"/>
                          </a:solidFill>
                          <a:miter lim="800000"/>
                          <a:headEnd/>
                          <a:tailEnd/>
                        </a:ln>
                      </wps:spPr>
                      <wps:txbx>
                        <w:txbxContent>
                          <w:p w:rsidR="006324B7" w:rsidRPr="00C17751" w:rsidRDefault="006324B7" w:rsidP="005D6962">
                            <w:pPr>
                              <w:autoSpaceDE w:val="0"/>
                              <w:autoSpaceDN w:val="0"/>
                              <w:adjustRightInd w:val="0"/>
                              <w:rPr>
                                <w:rFonts w:asciiTheme="minorHAnsi" w:hAnsiTheme="minorHAnsi" w:cstheme="minorHAnsi"/>
                              </w:rPr>
                            </w:pPr>
                            <w:r w:rsidRPr="00C17751">
                              <w:rPr>
                                <w:rFonts w:asciiTheme="minorHAnsi" w:hAnsiTheme="minorHAnsi" w:cstheme="minorHAnsi"/>
                              </w:rPr>
                              <w:t>Traiter la</w:t>
                            </w:r>
                          </w:p>
                          <w:p w:rsidR="006324B7" w:rsidRPr="00C17751" w:rsidRDefault="006324B7" w:rsidP="005D6962">
                            <w:pPr>
                              <w:rPr>
                                <w:rFonts w:asciiTheme="minorHAnsi" w:hAnsiTheme="minorHAnsi" w:cstheme="minorHAnsi"/>
                              </w:rPr>
                            </w:pPr>
                            <w:r w:rsidRPr="00C17751">
                              <w:rPr>
                                <w:rFonts w:asciiTheme="minorHAnsi" w:hAnsiTheme="minorHAnsi" w:cstheme="minorHAnsi"/>
                              </w:rPr>
                              <w:t>tuberculose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8" o:spid="_x0000_s1102" type="#_x0000_t202" style="position:absolute;left:0;text-align:left;margin-left:400.9pt;margin-top:7.45pt;width:77.25pt;height:38.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">
                <v:textbox>
                  <w:txbxContent>
                    <w:p w:rsidR="006324B7" w:rsidRPr="00C17751" w:rsidRDefault="006324B7" w:rsidP="005D6962">
                      <w:pPr>
                        <w:autoSpaceDE w:val="0"/>
                        <w:autoSpaceDN w:val="0"/>
                        <w:adjustRightInd w:val="0"/>
                        <w:rPr>
                          <w:rFonts w:asciiTheme="minorHAnsi" w:hAnsiTheme="minorHAnsi" w:cstheme="minorHAnsi"/>
                        </w:rPr>
                      </w:pPr>
                      <w:r w:rsidRPr="00C17751">
                        <w:rPr>
                          <w:rFonts w:asciiTheme="minorHAnsi" w:hAnsiTheme="minorHAnsi" w:cstheme="minorHAnsi"/>
                        </w:rPr>
                        <w:t>Traiter la</w:t>
                      </w:r>
                    </w:p>
                    <w:p w:rsidR="006324B7" w:rsidRPr="00C17751" w:rsidRDefault="006324B7" w:rsidP="005D6962">
                      <w:pPr>
                        <w:rPr>
                          <w:rFonts w:asciiTheme="minorHAnsi" w:hAnsiTheme="minorHAnsi" w:cstheme="minorHAnsi"/>
                        </w:rPr>
                      </w:pPr>
                      <w:proofErr w:type="gramStart"/>
                      <w:r w:rsidRPr="00C17751">
                        <w:rPr>
                          <w:rFonts w:asciiTheme="minorHAnsi" w:hAnsiTheme="minorHAnsi" w:cstheme="minorHAnsi"/>
                        </w:rPr>
                        <w:t>tuberculose</w:t>
                      </w:r>
                      <w:proofErr w:type="gramEnd"/>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30976" behindDoc="0" locked="0" layoutInCell="1" allowOverlap="1" wp14:anchorId="58194F55" wp14:editId="5E05630B">
                <wp:simplePos x="0" y="0"/>
                <wp:positionH relativeFrom="column">
                  <wp:posOffset>3529965</wp:posOffset>
                </wp:positionH>
                <wp:positionV relativeFrom="paragraph">
                  <wp:posOffset>238760</wp:posOffset>
                </wp:positionV>
                <wp:extent cx="304800" cy="635"/>
                <wp:effectExtent l="14605" t="10795" r="13335" b="8255"/>
                <wp:wrapNone/>
                <wp:docPr id="40" name="Connecteur droit avec flèch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48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06" o:spid="_x0000_s1026" type="#_x0000_t34" style="position:absolute;margin-left:277.95pt;margin-top:18.8pt;width:24pt;height:.05pt;rotation:90;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5376" behindDoc="0" locked="0" layoutInCell="1" allowOverlap="1" wp14:anchorId="0FB57DCF" wp14:editId="40A81563">
                <wp:simplePos x="0" y="0"/>
                <wp:positionH relativeFrom="column">
                  <wp:posOffset>1614805</wp:posOffset>
                </wp:positionH>
                <wp:positionV relativeFrom="paragraph">
                  <wp:posOffset>180340</wp:posOffset>
                </wp:positionV>
                <wp:extent cx="1133475" cy="300355"/>
                <wp:effectExtent l="0" t="0" r="28575" b="23495"/>
                <wp:wrapNone/>
                <wp:docPr id="322" name="Zone de texte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0355"/>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Différer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2" o:spid="_x0000_s1103" type="#_x0000_t202" style="position:absolute;left:0;text-align:left;margin-left:127.15pt;margin-top:14.2pt;width:89.25pt;height:23.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">
                <v:textbo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Différer le TPI</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4352" behindDoc="0" locked="0" layoutInCell="1" allowOverlap="1" wp14:anchorId="0B4950BC" wp14:editId="16AAE0A4">
                <wp:simplePos x="0" y="0"/>
                <wp:positionH relativeFrom="column">
                  <wp:posOffset>-223520</wp:posOffset>
                </wp:positionH>
                <wp:positionV relativeFrom="paragraph">
                  <wp:posOffset>142240</wp:posOffset>
                </wp:positionV>
                <wp:extent cx="1456055" cy="271780"/>
                <wp:effectExtent l="0" t="0" r="10795" b="13970"/>
                <wp:wrapNone/>
                <wp:docPr id="321" name="Zone de texte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71780"/>
                        </a:xfrm>
                        <a:prstGeom prst="rect">
                          <a:avLst/>
                        </a:prstGeom>
                        <a:solidFill>
                          <a:srgbClr val="FFFFFF"/>
                        </a:solidFill>
                        <a:ln w="9525">
                          <a:solidFill>
                            <a:srgbClr val="000000"/>
                          </a:solidFill>
                          <a:miter lim="800000"/>
                          <a:headEnd/>
                          <a:tailEnd/>
                        </a:ln>
                      </wps:spPr>
                      <wps:txb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Administrer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1" o:spid="_x0000_s1104" type="#_x0000_t202" style="position:absolute;left:0;text-align:left;margin-left:-17.6pt;margin-top:11.2pt;width:114.65pt;height:21.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">
                <v:textbox>
                  <w:txbxContent>
                    <w:p w:rsidR="006324B7" w:rsidRPr="006562F3" w:rsidRDefault="006324B7" w:rsidP="005D6962">
                      <w:pPr>
                        <w:rPr>
                          <w:rFonts w:asciiTheme="minorHAnsi" w:hAnsiTheme="minorHAnsi" w:cstheme="minorHAnsi"/>
                        </w:rPr>
                      </w:pPr>
                      <w:r w:rsidRPr="006562F3">
                        <w:rPr>
                          <w:rFonts w:asciiTheme="minorHAnsi" w:hAnsiTheme="minorHAnsi" w:cstheme="minorHAnsi"/>
                        </w:rPr>
                        <w:t>Administrer le TPI</w:t>
                      </w:r>
                    </w:p>
                  </w:txbxContent>
                </v:textbox>
              </v:shape>
            </w:pict>
          </mc:Fallback>
        </mc:AlternateConten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14592" behindDoc="0" locked="0" layoutInCell="1" allowOverlap="1" wp14:anchorId="3478AABA" wp14:editId="143A6F6C">
                <wp:simplePos x="0" y="0"/>
                <wp:positionH relativeFrom="column">
                  <wp:posOffset>-169545</wp:posOffset>
                </wp:positionH>
                <wp:positionV relativeFrom="paragraph">
                  <wp:posOffset>730885</wp:posOffset>
                </wp:positionV>
                <wp:extent cx="1378585" cy="635"/>
                <wp:effectExtent l="14605" t="13335" r="13335" b="8255"/>
                <wp:wrapNone/>
                <wp:docPr id="39" name="Connecteur droit avec flèch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7858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29" o:spid="_x0000_s1026" type="#_x0000_t34" style="position:absolute;margin-left:-13.35pt;margin-top:57.55pt;width:108.55pt;height:.05pt;rotation:90;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" adj="10795"/>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15616" behindDoc="0" locked="0" layoutInCell="1" allowOverlap="1" wp14:anchorId="20D15183" wp14:editId="1930C8D0">
                <wp:simplePos x="0" y="0"/>
                <wp:positionH relativeFrom="column">
                  <wp:posOffset>1432560</wp:posOffset>
                </wp:positionH>
                <wp:positionV relativeFrom="paragraph">
                  <wp:posOffset>771525</wp:posOffset>
                </wp:positionV>
                <wp:extent cx="1297940" cy="0"/>
                <wp:effectExtent l="5080" t="8255" r="13970" b="8255"/>
                <wp:wrapNone/>
                <wp:docPr id="38" name="Connecteur droit avec flèch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97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0" o:spid="_x0000_s1026" type="#_x0000_t32" style="position:absolute;margin-left:112.8pt;margin-top:60.75pt;width:102.2pt;height:0;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09472" behindDoc="0" locked="0" layoutInCell="1" allowOverlap="1" wp14:anchorId="7F948C34" wp14:editId="00D3B363">
                <wp:simplePos x="0" y="0"/>
                <wp:positionH relativeFrom="column">
                  <wp:posOffset>3099435</wp:posOffset>
                </wp:positionH>
                <wp:positionV relativeFrom="paragraph">
                  <wp:posOffset>27305</wp:posOffset>
                </wp:positionV>
                <wp:extent cx="971550" cy="1157605"/>
                <wp:effectExtent l="0" t="0" r="19050" b="23495"/>
                <wp:wrapNone/>
                <wp:docPr id="326" name="Zone de text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57605"/>
                        </a:xfrm>
                        <a:prstGeom prst="rect">
                          <a:avLst/>
                        </a:prstGeom>
                        <a:solidFill>
                          <a:srgbClr val="FFFFFF"/>
                        </a:solidFill>
                        <a:ln w="9525">
                          <a:solidFill>
                            <a:srgbClr val="000000"/>
                          </a:solidFill>
                          <a:miter lim="800000"/>
                          <a:headEnd/>
                          <a:tailEnd/>
                        </a:ln>
                      </wps:spPr>
                      <wps:txbx>
                        <w:txbxContent>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Administrer</w:t>
                            </w:r>
                          </w:p>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le traitement</w:t>
                            </w:r>
                          </w:p>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approprié et</w:t>
                            </w:r>
                          </w:p>
                          <w:p w:rsidR="006324B7" w:rsidRPr="00C17751" w:rsidRDefault="006324B7" w:rsidP="005D6962">
                            <w:pPr>
                              <w:rPr>
                                <w:rFonts w:asciiTheme="minorHAnsi" w:hAnsiTheme="minorHAnsi" w:cstheme="minorHAnsi"/>
                                <w:lang w:val="fr-FR"/>
                              </w:rPr>
                            </w:pPr>
                            <w:r w:rsidRPr="00C17751">
                              <w:rPr>
                                <w:rFonts w:asciiTheme="minorHAnsi" w:hAnsiTheme="minorHAnsi" w:cstheme="minorHAnsi"/>
                                <w:lang w:val="fr-FR"/>
                              </w:rPr>
                              <w:t>envisager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6" o:spid="_x0000_s1105" type="#_x0000_t202" style="position:absolute;left:0;text-align:left;margin-left:244.05pt;margin-top:2.15pt;width:76.5pt;height:91.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">
                <v:textbox>
                  <w:txbxContent>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Administrer</w:t>
                      </w:r>
                    </w:p>
                    <w:p w:rsidR="006324B7" w:rsidRPr="00C17751" w:rsidRDefault="006324B7" w:rsidP="005D6962">
                      <w:pPr>
                        <w:autoSpaceDE w:val="0"/>
                        <w:autoSpaceDN w:val="0"/>
                        <w:adjustRightInd w:val="0"/>
                        <w:rPr>
                          <w:rFonts w:asciiTheme="minorHAnsi" w:hAnsiTheme="minorHAnsi" w:cstheme="minorHAnsi"/>
                          <w:lang w:val="fr-FR"/>
                        </w:rPr>
                      </w:pPr>
                      <w:proofErr w:type="gramStart"/>
                      <w:r w:rsidRPr="00C17751">
                        <w:rPr>
                          <w:rFonts w:asciiTheme="minorHAnsi" w:hAnsiTheme="minorHAnsi" w:cstheme="minorHAnsi"/>
                          <w:lang w:val="fr-FR"/>
                        </w:rPr>
                        <w:t>le</w:t>
                      </w:r>
                      <w:proofErr w:type="gramEnd"/>
                      <w:r w:rsidRPr="00C17751">
                        <w:rPr>
                          <w:rFonts w:asciiTheme="minorHAnsi" w:hAnsiTheme="minorHAnsi" w:cstheme="minorHAnsi"/>
                          <w:lang w:val="fr-FR"/>
                        </w:rPr>
                        <w:t xml:space="preserve"> traitement</w:t>
                      </w:r>
                    </w:p>
                    <w:p w:rsidR="006324B7" w:rsidRPr="00C17751" w:rsidRDefault="006324B7" w:rsidP="005D6962">
                      <w:pPr>
                        <w:autoSpaceDE w:val="0"/>
                        <w:autoSpaceDN w:val="0"/>
                        <w:adjustRightInd w:val="0"/>
                        <w:rPr>
                          <w:rFonts w:asciiTheme="minorHAnsi" w:hAnsiTheme="minorHAnsi" w:cstheme="minorHAnsi"/>
                          <w:lang w:val="fr-FR"/>
                        </w:rPr>
                      </w:pPr>
                      <w:proofErr w:type="gramStart"/>
                      <w:r w:rsidRPr="00C17751">
                        <w:rPr>
                          <w:rFonts w:asciiTheme="minorHAnsi" w:hAnsiTheme="minorHAnsi" w:cstheme="minorHAnsi"/>
                          <w:lang w:val="fr-FR"/>
                        </w:rPr>
                        <w:t>approprié</w:t>
                      </w:r>
                      <w:proofErr w:type="gramEnd"/>
                      <w:r w:rsidRPr="00C17751">
                        <w:rPr>
                          <w:rFonts w:asciiTheme="minorHAnsi" w:hAnsiTheme="minorHAnsi" w:cstheme="minorHAnsi"/>
                          <w:lang w:val="fr-FR"/>
                        </w:rPr>
                        <w:t xml:space="preserve"> et</w:t>
                      </w:r>
                    </w:p>
                    <w:p w:rsidR="006324B7" w:rsidRPr="00C17751" w:rsidRDefault="006324B7" w:rsidP="005D6962">
                      <w:pPr>
                        <w:rPr>
                          <w:rFonts w:asciiTheme="minorHAnsi" w:hAnsiTheme="minorHAnsi" w:cstheme="minorHAnsi"/>
                          <w:lang w:val="fr-FR"/>
                        </w:rPr>
                      </w:pPr>
                      <w:proofErr w:type="gramStart"/>
                      <w:r w:rsidRPr="00C17751">
                        <w:rPr>
                          <w:rFonts w:asciiTheme="minorHAnsi" w:hAnsiTheme="minorHAnsi" w:cstheme="minorHAnsi"/>
                          <w:lang w:val="fr-FR"/>
                        </w:rPr>
                        <w:t>envisager</w:t>
                      </w:r>
                      <w:proofErr w:type="gramEnd"/>
                      <w:r w:rsidRPr="00C17751">
                        <w:rPr>
                          <w:rFonts w:asciiTheme="minorHAnsi" w:hAnsiTheme="minorHAnsi" w:cstheme="minorHAnsi"/>
                          <w:lang w:val="fr-FR"/>
                        </w:rPr>
                        <w:t xml:space="preserve"> le TPI</w:t>
                      </w:r>
                    </w:p>
                  </w:txbxContent>
                </v:textbox>
              </v:shape>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10496" behindDoc="0" locked="0" layoutInCell="1" allowOverlap="1" wp14:anchorId="54958041" wp14:editId="06662CA9">
                <wp:simplePos x="0" y="0"/>
                <wp:positionH relativeFrom="column">
                  <wp:posOffset>4157980</wp:posOffset>
                </wp:positionH>
                <wp:positionV relativeFrom="paragraph">
                  <wp:posOffset>27305</wp:posOffset>
                </wp:positionV>
                <wp:extent cx="809625" cy="1109980"/>
                <wp:effectExtent l="0" t="0" r="28575" b="13970"/>
                <wp:wrapNone/>
                <wp:docPr id="327" name="Zone de texte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109980"/>
                        </a:xfrm>
                        <a:prstGeom prst="rect">
                          <a:avLst/>
                        </a:prstGeom>
                        <a:solidFill>
                          <a:srgbClr val="FFFFFF"/>
                        </a:solidFill>
                        <a:ln w="9525">
                          <a:solidFill>
                            <a:srgbClr val="000000"/>
                          </a:solidFill>
                          <a:miter lim="800000"/>
                          <a:headEnd/>
                          <a:tailEnd/>
                        </a:ln>
                      </wps:spPr>
                      <wps:txbx>
                        <w:txbxContent>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Effectuer un</w:t>
                            </w:r>
                          </w:p>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suivi et</w:t>
                            </w:r>
                          </w:p>
                          <w:p w:rsidR="006324B7" w:rsidRPr="00C17751" w:rsidRDefault="006324B7" w:rsidP="005D6962">
                            <w:pPr>
                              <w:rPr>
                                <w:rFonts w:asciiTheme="minorHAnsi" w:hAnsiTheme="minorHAnsi" w:cstheme="minorHAnsi"/>
                                <w:lang w:val="fr-FR"/>
                              </w:rPr>
                            </w:pPr>
                            <w:r w:rsidRPr="00C17751">
                              <w:rPr>
                                <w:rFonts w:asciiTheme="minorHAnsi" w:hAnsiTheme="minorHAnsi" w:cstheme="minorHAnsi"/>
                                <w:lang w:val="fr-FR"/>
                              </w:rPr>
                              <w:t>envisager le TPI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27" o:spid="_x0000_s1106" type="#_x0000_t202" style="position:absolute;left:0;text-align:left;margin-left:327.4pt;margin-top:2.15pt;width:63.75pt;height:87.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">
                <v:textbox>
                  <w:txbxContent>
                    <w:p w:rsidR="006324B7" w:rsidRPr="00C17751" w:rsidRDefault="006324B7" w:rsidP="005D6962">
                      <w:pPr>
                        <w:autoSpaceDE w:val="0"/>
                        <w:autoSpaceDN w:val="0"/>
                        <w:adjustRightInd w:val="0"/>
                        <w:rPr>
                          <w:rFonts w:asciiTheme="minorHAnsi" w:hAnsiTheme="minorHAnsi" w:cstheme="minorHAnsi"/>
                          <w:lang w:val="fr-FR"/>
                        </w:rPr>
                      </w:pPr>
                      <w:r w:rsidRPr="00C17751">
                        <w:rPr>
                          <w:rFonts w:asciiTheme="minorHAnsi" w:hAnsiTheme="minorHAnsi" w:cstheme="minorHAnsi"/>
                          <w:lang w:val="fr-FR"/>
                        </w:rPr>
                        <w:t>Effectuer un</w:t>
                      </w:r>
                    </w:p>
                    <w:p w:rsidR="006324B7" w:rsidRPr="00C17751" w:rsidRDefault="006324B7" w:rsidP="005D6962">
                      <w:pPr>
                        <w:autoSpaceDE w:val="0"/>
                        <w:autoSpaceDN w:val="0"/>
                        <w:adjustRightInd w:val="0"/>
                        <w:rPr>
                          <w:rFonts w:asciiTheme="minorHAnsi" w:hAnsiTheme="minorHAnsi" w:cstheme="minorHAnsi"/>
                          <w:lang w:val="fr-FR"/>
                        </w:rPr>
                      </w:pPr>
                      <w:proofErr w:type="gramStart"/>
                      <w:r w:rsidRPr="00C17751">
                        <w:rPr>
                          <w:rFonts w:asciiTheme="minorHAnsi" w:hAnsiTheme="minorHAnsi" w:cstheme="minorHAnsi"/>
                          <w:lang w:val="fr-FR"/>
                        </w:rPr>
                        <w:t>suivi</w:t>
                      </w:r>
                      <w:proofErr w:type="gramEnd"/>
                      <w:r w:rsidRPr="00C17751">
                        <w:rPr>
                          <w:rFonts w:asciiTheme="minorHAnsi" w:hAnsiTheme="minorHAnsi" w:cstheme="minorHAnsi"/>
                          <w:lang w:val="fr-FR"/>
                        </w:rPr>
                        <w:t xml:space="preserve"> et</w:t>
                      </w:r>
                    </w:p>
                    <w:p w:rsidR="006324B7" w:rsidRPr="00C17751" w:rsidRDefault="006324B7" w:rsidP="005D6962">
                      <w:pPr>
                        <w:rPr>
                          <w:rFonts w:asciiTheme="minorHAnsi" w:hAnsiTheme="minorHAnsi" w:cstheme="minorHAnsi"/>
                          <w:lang w:val="fr-FR"/>
                        </w:rPr>
                      </w:pPr>
                      <w:proofErr w:type="gramStart"/>
                      <w:r w:rsidRPr="00C17751">
                        <w:rPr>
                          <w:rFonts w:asciiTheme="minorHAnsi" w:hAnsiTheme="minorHAnsi" w:cstheme="minorHAnsi"/>
                          <w:lang w:val="fr-FR"/>
                        </w:rPr>
                        <w:t>envisager</w:t>
                      </w:r>
                      <w:proofErr w:type="gramEnd"/>
                      <w:r w:rsidRPr="00C17751">
                        <w:rPr>
                          <w:rFonts w:asciiTheme="minorHAnsi" w:hAnsiTheme="minorHAnsi" w:cstheme="minorHAnsi"/>
                          <w:lang w:val="fr-FR"/>
                        </w:rPr>
                        <w:t xml:space="preserve"> le TPI</w:t>
                      </w:r>
                    </w:p>
                  </w:txbxContent>
                </v:textbox>
              </v:shape>
            </w:pict>
          </mc:Fallback>
        </mc:AlternateContent>
      </w:r>
    </w:p>
    <w:p w:rsidR="00C17751"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18688" behindDoc="0" locked="0" layoutInCell="1" allowOverlap="1" wp14:anchorId="18CC15AE" wp14:editId="68687638">
                <wp:simplePos x="0" y="0"/>
                <wp:positionH relativeFrom="column">
                  <wp:posOffset>4954270</wp:posOffset>
                </wp:positionH>
                <wp:positionV relativeFrom="paragraph">
                  <wp:posOffset>631190</wp:posOffset>
                </wp:positionV>
                <wp:extent cx="1207135" cy="0"/>
                <wp:effectExtent l="5080" t="8255" r="13970" b="13335"/>
                <wp:wrapNone/>
                <wp:docPr id="37" name="Connecteur droit avec flèch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0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3" o:spid="_x0000_s1026" type="#_x0000_t32" style="position:absolute;margin-left:390.1pt;margin-top:49.7pt;width:95.05pt;height:0;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"/>
            </w:pict>
          </mc:Fallback>
        </mc:AlternateContent>
      </w:r>
    </w:p>
    <w:p w:rsidR="00C17751" w:rsidRDefault="00C17751" w:rsidP="00247B6D">
      <w:pPr>
        <w:autoSpaceDE w:val="0"/>
        <w:autoSpaceDN w:val="0"/>
        <w:adjustRightInd w:val="0"/>
        <w:jc w:val="both"/>
        <w:rPr>
          <w:rFonts w:asciiTheme="minorHAnsi" w:hAnsiTheme="minorHAnsi" w:cstheme="minorHAnsi"/>
          <w:lang w:val="fr-FR"/>
        </w:rPr>
      </w:pPr>
    </w:p>
    <w:p w:rsidR="00C17751" w:rsidRDefault="00C17751" w:rsidP="00247B6D">
      <w:pPr>
        <w:autoSpaceDE w:val="0"/>
        <w:autoSpaceDN w:val="0"/>
        <w:adjustRightInd w:val="0"/>
        <w:jc w:val="both"/>
        <w:rPr>
          <w:rFonts w:asciiTheme="minorHAnsi" w:hAnsiTheme="minorHAnsi" w:cstheme="minorHAnsi"/>
          <w:lang w:val="fr-FR"/>
        </w:rPr>
      </w:pPr>
    </w:p>
    <w:p w:rsidR="00C17751" w:rsidRDefault="00C17751" w:rsidP="00247B6D">
      <w:pPr>
        <w:autoSpaceDE w:val="0"/>
        <w:autoSpaceDN w:val="0"/>
        <w:adjustRightInd w:val="0"/>
        <w:jc w:val="both"/>
        <w:rPr>
          <w:rFonts w:asciiTheme="minorHAnsi" w:hAnsiTheme="minorHAnsi" w:cstheme="minorHAnsi"/>
          <w:lang w:val="fr-FR"/>
        </w:rPr>
      </w:pPr>
    </w:p>
    <w:p w:rsidR="00C17751" w:rsidRDefault="00C17751" w:rsidP="00247B6D">
      <w:pPr>
        <w:autoSpaceDE w:val="0"/>
        <w:autoSpaceDN w:val="0"/>
        <w:adjustRightInd w:val="0"/>
        <w:jc w:val="both"/>
        <w:rPr>
          <w:rFonts w:asciiTheme="minorHAnsi" w:hAnsiTheme="minorHAnsi" w:cstheme="minorHAnsi"/>
          <w:lang w:val="fr-FR"/>
        </w:rPr>
      </w:pPr>
    </w:p>
    <w:p w:rsidR="00C17751"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16640" behindDoc="0" locked="0" layoutInCell="1" allowOverlap="1" wp14:anchorId="0A8C4386" wp14:editId="420724DA">
                <wp:simplePos x="0" y="0"/>
                <wp:positionH relativeFrom="column">
                  <wp:posOffset>3544570</wp:posOffset>
                </wp:positionH>
                <wp:positionV relativeFrom="paragraph">
                  <wp:posOffset>186690</wp:posOffset>
                </wp:positionV>
                <wp:extent cx="235585" cy="0"/>
                <wp:effectExtent l="5080" t="11430" r="13970" b="10160"/>
                <wp:wrapNone/>
                <wp:docPr id="36" name="Connecteur droit avec flèch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1" o:spid="_x0000_s1026" type="#_x0000_t32" style="position:absolute;margin-left:279.1pt;margin-top:14.7pt;width:18.55pt;height:0;rotation:9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"/>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2017664" behindDoc="0" locked="0" layoutInCell="1" allowOverlap="1" wp14:anchorId="271D8960" wp14:editId="332BFAF9">
                <wp:simplePos x="0" y="0"/>
                <wp:positionH relativeFrom="column">
                  <wp:posOffset>4277995</wp:posOffset>
                </wp:positionH>
                <wp:positionV relativeFrom="paragraph">
                  <wp:posOffset>158115</wp:posOffset>
                </wp:positionV>
                <wp:extent cx="292735" cy="0"/>
                <wp:effectExtent l="5080" t="11430" r="13970" b="10160"/>
                <wp:wrapNone/>
                <wp:docPr id="35" name="Connecteur droit avec flèch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2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32" o:spid="_x0000_s1026" type="#_x0000_t32" style="position:absolute;margin-left:336.85pt;margin-top:12.45pt;width:23.05pt;height:0;rotation:9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"/>
            </w:pict>
          </mc:Fallback>
        </mc:AlternateContent>
      </w:r>
    </w:p>
    <w:p w:rsidR="005D6962" w:rsidRPr="00247B6D" w:rsidRDefault="007D16D5" w:rsidP="00247B6D">
      <w:pPr>
        <w:autoSpaceDE w:val="0"/>
        <w:autoSpaceDN w:val="0"/>
        <w:adjustRightInd w:val="0"/>
        <w:jc w:val="both"/>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12544" behindDoc="0" locked="0" layoutInCell="1" allowOverlap="1" wp14:anchorId="3947E6CB" wp14:editId="166DC667">
                <wp:simplePos x="0" y="0"/>
                <wp:positionH relativeFrom="column">
                  <wp:posOffset>-167640</wp:posOffset>
                </wp:positionH>
                <wp:positionV relativeFrom="paragraph">
                  <wp:posOffset>118110</wp:posOffset>
                </wp:positionV>
                <wp:extent cx="6048375" cy="542925"/>
                <wp:effectExtent l="0" t="0" r="28575" b="28575"/>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42925"/>
                        </a:xfrm>
                        <a:prstGeom prst="rect">
                          <a:avLst/>
                        </a:prstGeom>
                        <a:solidFill>
                          <a:srgbClr val="FFFFFF"/>
                        </a:solidFill>
                        <a:ln w="9525">
                          <a:solidFill>
                            <a:srgbClr val="000000"/>
                          </a:solidFill>
                          <a:miter lim="800000"/>
                          <a:headEnd/>
                          <a:tailEnd/>
                        </a:ln>
                      </wps:spPr>
                      <wps:txbx>
                        <w:txbxContent>
                          <w:p w:rsidR="006324B7" w:rsidRPr="00C17751" w:rsidRDefault="006324B7" w:rsidP="005D6962">
                            <w:pPr>
                              <w:autoSpaceDE w:val="0"/>
                              <w:autoSpaceDN w:val="0"/>
                              <w:adjustRightInd w:val="0"/>
                              <w:jc w:val="center"/>
                              <w:rPr>
                                <w:rFonts w:asciiTheme="minorHAnsi" w:hAnsiTheme="minorHAnsi" w:cstheme="minorHAnsi"/>
                                <w:b/>
                                <w:bCs/>
                                <w:lang w:val="fr-FR"/>
                              </w:rPr>
                            </w:pPr>
                            <w:r w:rsidRPr="00C17751">
                              <w:rPr>
                                <w:rFonts w:asciiTheme="minorHAnsi" w:hAnsiTheme="minorHAnsi" w:cstheme="minorHAnsi"/>
                                <w:b/>
                                <w:bCs/>
                                <w:lang w:val="fr-FR"/>
                              </w:rPr>
                              <w:t xml:space="preserve">Rechercher régulièrement la tuberculose  </w:t>
                            </w:r>
                          </w:p>
                          <w:p w:rsidR="006324B7" w:rsidRPr="00C17751" w:rsidRDefault="006324B7" w:rsidP="005D6962">
                            <w:pPr>
                              <w:jc w:val="center"/>
                              <w:rPr>
                                <w:rFonts w:asciiTheme="minorHAnsi" w:hAnsiTheme="minorHAnsi" w:cstheme="minorHAnsi"/>
                                <w:lang w:val="fr-FR"/>
                              </w:rPr>
                            </w:pPr>
                            <w:r w:rsidRPr="00C17751">
                              <w:rPr>
                                <w:rFonts w:asciiTheme="minorHAnsi" w:hAnsiTheme="minorHAnsi" w:cstheme="minorHAnsi"/>
                                <w:b/>
                                <w:bCs/>
                                <w:lang w:val="fr-FR"/>
                              </w:rPr>
                              <w:t>de santé ou à chaque visite dans un dispensaire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03" o:spid="_x0000_s1107" type="#_x0000_t202" style="position:absolute;left:0;text-align:left;margin-left:-13.2pt;margin-top:9.3pt;width:476.25pt;height:42.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">
                <v:textbox>
                  <w:txbxContent>
                    <w:p w:rsidR="006324B7" w:rsidRPr="00C17751" w:rsidRDefault="006324B7" w:rsidP="005D6962">
                      <w:pPr>
                        <w:autoSpaceDE w:val="0"/>
                        <w:autoSpaceDN w:val="0"/>
                        <w:adjustRightInd w:val="0"/>
                        <w:jc w:val="center"/>
                        <w:rPr>
                          <w:rFonts w:asciiTheme="minorHAnsi" w:hAnsiTheme="minorHAnsi" w:cstheme="minorHAnsi"/>
                          <w:b/>
                          <w:bCs/>
                          <w:lang w:val="fr-FR"/>
                        </w:rPr>
                      </w:pPr>
                      <w:r w:rsidRPr="00C17751">
                        <w:rPr>
                          <w:rFonts w:asciiTheme="minorHAnsi" w:hAnsiTheme="minorHAnsi" w:cstheme="minorHAnsi"/>
                          <w:b/>
                          <w:bCs/>
                          <w:lang w:val="fr-FR"/>
                        </w:rPr>
                        <w:t xml:space="preserve">Rechercher régulièrement la tuberculose  </w:t>
                      </w:r>
                    </w:p>
                    <w:p w:rsidR="006324B7" w:rsidRPr="00C17751" w:rsidRDefault="006324B7" w:rsidP="005D6962">
                      <w:pPr>
                        <w:jc w:val="center"/>
                        <w:rPr>
                          <w:rFonts w:asciiTheme="minorHAnsi" w:hAnsiTheme="minorHAnsi" w:cstheme="minorHAnsi"/>
                          <w:lang w:val="fr-FR"/>
                        </w:rPr>
                      </w:pPr>
                      <w:proofErr w:type="gramStart"/>
                      <w:r w:rsidRPr="00C17751">
                        <w:rPr>
                          <w:rFonts w:asciiTheme="minorHAnsi" w:hAnsiTheme="minorHAnsi" w:cstheme="minorHAnsi"/>
                          <w:b/>
                          <w:bCs/>
                          <w:lang w:val="fr-FR"/>
                        </w:rPr>
                        <w:t>de</w:t>
                      </w:r>
                      <w:proofErr w:type="gramEnd"/>
                      <w:r w:rsidRPr="00C17751">
                        <w:rPr>
                          <w:rFonts w:asciiTheme="minorHAnsi" w:hAnsiTheme="minorHAnsi" w:cstheme="minorHAnsi"/>
                          <w:b/>
                          <w:bCs/>
                          <w:lang w:val="fr-FR"/>
                        </w:rPr>
                        <w:t xml:space="preserve"> santé ou à chaque visite dans un dispensaire</w:t>
                      </w:r>
                    </w:p>
                  </w:txbxContent>
                </v:textbox>
              </v:shape>
            </w:pict>
          </mc:Fallback>
        </mc:AlternateContent>
      </w:r>
    </w:p>
    <w:p w:rsidR="005D6962" w:rsidRPr="00247B6D" w:rsidRDefault="005D6962" w:rsidP="00247B6D">
      <w:pPr>
        <w:autoSpaceDE w:val="0"/>
        <w:autoSpaceDN w:val="0"/>
        <w:adjustRightInd w:val="0"/>
        <w:jc w:val="both"/>
        <w:rPr>
          <w:rFonts w:asciiTheme="minorHAnsi" w:hAnsiTheme="minorHAnsi" w:cstheme="minorHAnsi"/>
          <w:sz w:val="16"/>
          <w:szCs w:val="16"/>
          <w:lang w:val="fr-FR"/>
        </w:rPr>
      </w:pPr>
    </w:p>
    <w:p w:rsidR="00C17751" w:rsidRDefault="00C17751" w:rsidP="00247B6D">
      <w:pPr>
        <w:autoSpaceDE w:val="0"/>
        <w:autoSpaceDN w:val="0"/>
        <w:adjustRightInd w:val="0"/>
        <w:jc w:val="both"/>
        <w:rPr>
          <w:rFonts w:asciiTheme="minorHAnsi" w:hAnsiTheme="minorHAnsi" w:cstheme="minorHAnsi"/>
          <w:sz w:val="16"/>
          <w:szCs w:val="16"/>
          <w:lang w:val="fr-FR"/>
        </w:rPr>
      </w:pPr>
    </w:p>
    <w:p w:rsidR="00C17751" w:rsidRDefault="00C17751" w:rsidP="00247B6D">
      <w:pPr>
        <w:autoSpaceDE w:val="0"/>
        <w:autoSpaceDN w:val="0"/>
        <w:adjustRightInd w:val="0"/>
        <w:jc w:val="both"/>
        <w:rPr>
          <w:rFonts w:asciiTheme="minorHAnsi" w:hAnsiTheme="minorHAnsi" w:cstheme="minorHAnsi"/>
          <w:sz w:val="16"/>
          <w:szCs w:val="16"/>
          <w:lang w:val="fr-FR"/>
        </w:rPr>
      </w:pPr>
    </w:p>
    <w:p w:rsidR="00C17751" w:rsidRDefault="00C17751" w:rsidP="00247B6D">
      <w:pPr>
        <w:autoSpaceDE w:val="0"/>
        <w:autoSpaceDN w:val="0"/>
        <w:adjustRightInd w:val="0"/>
        <w:jc w:val="both"/>
        <w:rPr>
          <w:rFonts w:asciiTheme="minorHAnsi" w:hAnsiTheme="minorHAnsi" w:cstheme="minorHAnsi"/>
          <w:sz w:val="16"/>
          <w:szCs w:val="16"/>
          <w:lang w:val="fr-FR"/>
        </w:rPr>
      </w:pPr>
    </w:p>
    <w:p w:rsidR="00C17751" w:rsidRDefault="00C17751" w:rsidP="00247B6D">
      <w:pPr>
        <w:autoSpaceDE w:val="0"/>
        <w:autoSpaceDN w:val="0"/>
        <w:adjustRightInd w:val="0"/>
        <w:jc w:val="both"/>
        <w:rPr>
          <w:rFonts w:asciiTheme="minorHAnsi" w:hAnsiTheme="minorHAnsi" w:cstheme="minorHAnsi"/>
          <w:sz w:val="16"/>
          <w:szCs w:val="16"/>
          <w:lang w:val="fr-FR"/>
        </w:rPr>
      </w:pPr>
    </w:p>
    <w:p w:rsidR="005D6962" w:rsidRPr="00247B6D" w:rsidRDefault="005D6962" w:rsidP="00247B6D">
      <w:pPr>
        <w:autoSpaceDE w:val="0"/>
        <w:autoSpaceDN w:val="0"/>
        <w:adjustRightInd w:val="0"/>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Tous les enfants et les nourrissons de moins d’un an doivent recevoir un TPI s’ils ont été en contact avec un cas de tuberculose.</w:t>
      </w:r>
    </w:p>
    <w:p w:rsidR="005D6962" w:rsidRPr="00247B6D" w:rsidRDefault="005D6962" w:rsidP="00247B6D">
      <w:pPr>
        <w:autoSpaceDE w:val="0"/>
        <w:autoSpaceDN w:val="0"/>
        <w:adjustRightInd w:val="0"/>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On parle de prise de poids insuffisante en cas de perte de poids, ou de poids très faible (valeur du z-score  du rapport poids-âge inférieure à –3), ou de sous-poids (valeur du z du rapport poids âge inférieure à – 2), ou de perte de poids confirmée (&gt;5 %) depuis la dernière visite, ou d’aplatissement de la courbe de croissance.</w:t>
      </w:r>
    </w:p>
    <w:p w:rsidR="005D6962" w:rsidRPr="00247B6D" w:rsidRDefault="005D6962" w:rsidP="00247B6D">
      <w:pPr>
        <w:autoSpaceDE w:val="0"/>
        <w:autoSpaceDN w:val="0"/>
        <w:adjustRightInd w:val="0"/>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Les contre-indications sont notamment : présence d’une hépatite active (aigue ou chronique) et symptômes de neuropathie périphérique. Des antécédents tuberculeux ne constituent nullement une contre-indication à un TPI. Même s’il n’est pas obligatoire pour commencer un TPI, l’IDR peut être utilisée dans certaines situations pour déterminer si une personne est éligible au traitement.</w:t>
      </w:r>
    </w:p>
    <w:p w:rsidR="005D6962" w:rsidRPr="00247B6D" w:rsidRDefault="005D6962" w:rsidP="00247B6D">
      <w:pPr>
        <w:jc w:val="both"/>
        <w:rPr>
          <w:rFonts w:asciiTheme="minorHAnsi" w:hAnsiTheme="minorHAnsi" w:cstheme="minorHAnsi"/>
          <w:sz w:val="16"/>
          <w:szCs w:val="16"/>
          <w:lang w:val="fr-FR"/>
        </w:rPr>
      </w:pPr>
      <w:r w:rsidRPr="00247B6D">
        <w:rPr>
          <w:rFonts w:asciiTheme="minorHAnsi" w:hAnsiTheme="minorHAnsi" w:cstheme="minorHAnsi"/>
          <w:sz w:val="16"/>
          <w:szCs w:val="16"/>
          <w:lang w:val="fr-FR"/>
        </w:rPr>
        <w:t>**** Les investigations concernant la tuberculose doivent être effectuées conformément aux lignes directrices nationales en vigueur.</w:t>
      </w:r>
    </w:p>
    <w:p w:rsidR="005D6962" w:rsidRPr="00247B6D" w:rsidRDefault="005D6962" w:rsidP="00247B6D">
      <w:pPr>
        <w:pStyle w:val="Heading2"/>
        <w:tabs>
          <w:tab w:val="num" w:pos="540"/>
        </w:tabs>
        <w:spacing w:line="240" w:lineRule="auto"/>
        <w:jc w:val="both"/>
        <w:rPr>
          <w:rFonts w:asciiTheme="minorHAnsi" w:hAnsiTheme="minorHAnsi" w:cstheme="minorHAnsi"/>
          <w:sz w:val="24"/>
          <w:szCs w:val="24"/>
        </w:rPr>
      </w:pPr>
      <w:bookmarkStart w:id="56" w:name="_Toc75791249"/>
      <w:bookmarkStart w:id="57" w:name="_Toc75791381"/>
      <w:bookmarkStart w:id="58" w:name="_Toc330991915"/>
      <w:r w:rsidRPr="00247B6D">
        <w:rPr>
          <w:rFonts w:asciiTheme="minorHAnsi" w:hAnsiTheme="minorHAnsi" w:cstheme="minorHAnsi"/>
          <w:sz w:val="24"/>
          <w:szCs w:val="24"/>
        </w:rPr>
        <w:t>Cas du nouveau-né et du nourrisson de moins de 6 mois dont la mère est atteinte d’une tuberculose contagieuse</w:t>
      </w:r>
      <w:bookmarkEnd w:id="56"/>
      <w:bookmarkEnd w:id="57"/>
      <w:bookmarkEnd w:id="58"/>
    </w:p>
    <w:p w:rsidR="005D6962" w:rsidRPr="00247B6D" w:rsidRDefault="005D6962" w:rsidP="00247B6D">
      <w:pPr>
        <w:tabs>
          <w:tab w:val="left" w:pos="6840"/>
        </w:tabs>
        <w:jc w:val="both"/>
        <w:rPr>
          <w:rFonts w:asciiTheme="minorHAnsi" w:hAnsiTheme="minorHAnsi" w:cstheme="minorHAnsi"/>
          <w:lang w:val="fr-FR"/>
        </w:rPr>
      </w:pPr>
      <w:r w:rsidRPr="00247B6D">
        <w:rPr>
          <w:rFonts w:asciiTheme="minorHAnsi" w:hAnsiTheme="minorHAnsi" w:cstheme="minorHAnsi"/>
          <w:lang w:val="fr-FR"/>
        </w:rPr>
        <w:t>Les nouveau</w:t>
      </w:r>
      <w:r w:rsidR="00AC6083">
        <w:rPr>
          <w:rFonts w:asciiTheme="minorHAnsi" w:hAnsiTheme="minorHAnsi" w:cstheme="minorHAnsi"/>
          <w:lang w:val="fr-FR"/>
        </w:rPr>
        <w:t>x</w:t>
      </w:r>
      <w:r w:rsidRPr="00247B6D">
        <w:rPr>
          <w:rFonts w:asciiTheme="minorHAnsi" w:hAnsiTheme="minorHAnsi" w:cstheme="minorHAnsi"/>
          <w:lang w:val="fr-FR"/>
        </w:rPr>
        <w:t>-nés et les nourrissons allaités par les mères atteintes de tuberculose pulmonaire à microscopie positive courent un risque élevé d’être infectés et de développer la tuberculose car ils sont exposés à un risque de contamination important.</w:t>
      </w:r>
    </w:p>
    <w:p w:rsidR="005D6962" w:rsidRPr="00247B6D" w:rsidRDefault="005D6962" w:rsidP="00247B6D">
      <w:pPr>
        <w:tabs>
          <w:tab w:val="left" w:pos="426"/>
        </w:tabs>
        <w:jc w:val="both"/>
        <w:rPr>
          <w:rFonts w:asciiTheme="minorHAnsi" w:hAnsiTheme="minorHAnsi" w:cstheme="minorHAnsi"/>
          <w:lang w:val="fr-FR"/>
        </w:rPr>
      </w:pPr>
      <w:r w:rsidRPr="00247B6D">
        <w:rPr>
          <w:rFonts w:asciiTheme="minorHAnsi" w:hAnsiTheme="minorHAnsi" w:cstheme="minorHAnsi"/>
          <w:b/>
          <w:bCs/>
          <w:lang w:val="fr-FR"/>
        </w:rPr>
        <w:t>Conduite à tenir :</w:t>
      </w:r>
    </w:p>
    <w:p w:rsidR="005D6962" w:rsidRPr="00247B6D" w:rsidRDefault="00AC6083" w:rsidP="00247B6D">
      <w:pPr>
        <w:tabs>
          <w:tab w:val="left" w:pos="426"/>
        </w:tabs>
        <w:jc w:val="both"/>
        <w:rPr>
          <w:rFonts w:asciiTheme="minorHAnsi" w:hAnsiTheme="minorHAnsi" w:cstheme="minorHAnsi"/>
          <w:lang w:val="fr-FR"/>
        </w:rPr>
      </w:pPr>
      <w:r>
        <w:rPr>
          <w:rFonts w:asciiTheme="minorHAnsi" w:hAnsiTheme="minorHAnsi" w:cstheme="minorHAnsi"/>
          <w:lang w:val="fr-FR"/>
        </w:rPr>
        <w:tab/>
      </w:r>
      <w:r w:rsidR="005D6962" w:rsidRPr="00247B6D">
        <w:rPr>
          <w:rFonts w:asciiTheme="minorHAnsi" w:hAnsiTheme="minorHAnsi" w:cstheme="minorHAnsi"/>
          <w:lang w:val="fr-FR"/>
        </w:rPr>
        <w:t>Traitement antituberculeux standard chez la mère.  Elle ne doit pas surtout être séparée de son enfant et doit allaiter normalement ; lui donner les conseils d’hygiène de la toux.</w:t>
      </w:r>
    </w:p>
    <w:p w:rsidR="005D6962" w:rsidRPr="00247B6D" w:rsidRDefault="00AC6083" w:rsidP="00247B6D">
      <w:pPr>
        <w:tabs>
          <w:tab w:val="left" w:pos="426"/>
        </w:tabs>
        <w:jc w:val="both"/>
        <w:rPr>
          <w:rFonts w:asciiTheme="minorHAnsi" w:hAnsiTheme="minorHAnsi" w:cstheme="minorHAnsi"/>
          <w:lang w:val="fr-FR"/>
        </w:rPr>
      </w:pPr>
      <w:r>
        <w:rPr>
          <w:rFonts w:asciiTheme="minorHAnsi" w:hAnsiTheme="minorHAnsi" w:cstheme="minorHAnsi"/>
          <w:lang w:val="fr-FR"/>
        </w:rPr>
        <w:tab/>
      </w:r>
      <w:r w:rsidR="005D6962" w:rsidRPr="00247B6D">
        <w:rPr>
          <w:rFonts w:asciiTheme="minorHAnsi" w:hAnsiTheme="minorHAnsi" w:cstheme="minorHAnsi"/>
          <w:lang w:val="fr-FR"/>
        </w:rPr>
        <w:t>S’il existe des signes cliniques et/ou radiologiques évocateurs de tuberculose chez le nouveau-né ou le nourrisson, le traitement antituberculeux doit être administré à l’enfant ;</w:t>
      </w:r>
    </w:p>
    <w:p w:rsidR="005D6962" w:rsidRPr="00247B6D" w:rsidRDefault="00AC6083" w:rsidP="00247B6D">
      <w:pPr>
        <w:tabs>
          <w:tab w:val="left" w:pos="426"/>
        </w:tabs>
        <w:jc w:val="both"/>
        <w:rPr>
          <w:rFonts w:asciiTheme="minorHAnsi" w:hAnsiTheme="minorHAnsi" w:cstheme="minorHAnsi"/>
          <w:lang w:val="fr-FR"/>
        </w:rPr>
      </w:pPr>
      <w:r>
        <w:rPr>
          <w:rFonts w:asciiTheme="minorHAnsi" w:hAnsiTheme="minorHAnsi" w:cstheme="minorHAnsi"/>
          <w:lang w:val="fr-FR"/>
        </w:rPr>
        <w:lastRenderedPageBreak/>
        <w:tab/>
      </w:r>
      <w:r w:rsidR="005D6962" w:rsidRPr="00247B6D">
        <w:rPr>
          <w:rFonts w:asciiTheme="minorHAnsi" w:hAnsiTheme="minorHAnsi" w:cstheme="minorHAnsi"/>
          <w:lang w:val="fr-FR"/>
        </w:rPr>
        <w:t>Chez le nouveau-né ou nourrisson apparemment sain, la conduite à tenir dépend essentiellement du moment où la tuberculose maternelle a été reconnue et mise sous traitement :</w:t>
      </w:r>
    </w:p>
    <w:p w:rsidR="005D6962" w:rsidRPr="00247B6D" w:rsidRDefault="005D6962" w:rsidP="0044724C">
      <w:pPr>
        <w:pStyle w:val="BodyText"/>
        <w:numPr>
          <w:ilvl w:val="0"/>
          <w:numId w:val="119"/>
        </w:numPr>
        <w:tabs>
          <w:tab w:val="left" w:pos="6840"/>
        </w:tabs>
        <w:jc w:val="both"/>
        <w:rPr>
          <w:rFonts w:asciiTheme="minorHAnsi" w:hAnsiTheme="minorHAnsi" w:cstheme="minorHAnsi"/>
          <w:sz w:val="24"/>
          <w:szCs w:val="24"/>
        </w:rPr>
      </w:pPr>
      <w:r w:rsidRPr="00247B6D">
        <w:rPr>
          <w:rFonts w:asciiTheme="minorHAnsi" w:hAnsiTheme="minorHAnsi" w:cstheme="minorHAnsi"/>
          <w:sz w:val="24"/>
          <w:szCs w:val="24"/>
        </w:rPr>
        <w:t xml:space="preserve"> Mère traitée depuis plus de 2 ou 3 mois avant la naissance et si les bacilloscopies étaient négatives avant l’accouchement, vacciner le nourrisson par le BCG, la chimioprophylaxie est inutile ;</w:t>
      </w:r>
    </w:p>
    <w:p w:rsidR="005D6962" w:rsidRPr="00247B6D" w:rsidRDefault="005D6962" w:rsidP="0044724C">
      <w:pPr>
        <w:pStyle w:val="BodyText"/>
        <w:numPr>
          <w:ilvl w:val="0"/>
          <w:numId w:val="119"/>
        </w:numPr>
        <w:tabs>
          <w:tab w:val="left" w:pos="6840"/>
        </w:tabs>
        <w:jc w:val="both"/>
        <w:rPr>
          <w:rFonts w:asciiTheme="minorHAnsi" w:hAnsiTheme="minorHAnsi" w:cstheme="minorHAnsi"/>
          <w:sz w:val="24"/>
          <w:szCs w:val="24"/>
        </w:rPr>
      </w:pPr>
      <w:r w:rsidRPr="00247B6D">
        <w:rPr>
          <w:rFonts w:asciiTheme="minorHAnsi" w:hAnsiTheme="minorHAnsi" w:cstheme="minorHAnsi"/>
          <w:sz w:val="24"/>
          <w:szCs w:val="24"/>
        </w:rPr>
        <w:t xml:space="preserve"> Mère traitée depuis moins de 2-3 mois avant l’accouchement ou moins de 2-3 mois après et que ses bacilloscopies sont positives, prescrire au nouveau-né une chimioprophylaxie à l’isoniazide, et vacciner par le BCG à la fin de sa chimioprophylaxie ;</w:t>
      </w:r>
    </w:p>
    <w:p w:rsidR="005D6962" w:rsidRPr="00247B6D" w:rsidRDefault="005D6962" w:rsidP="0044724C">
      <w:pPr>
        <w:pStyle w:val="BodyText"/>
        <w:numPr>
          <w:ilvl w:val="0"/>
          <w:numId w:val="119"/>
        </w:numPr>
        <w:tabs>
          <w:tab w:val="left" w:pos="6840"/>
        </w:tabs>
        <w:jc w:val="both"/>
        <w:rPr>
          <w:rFonts w:asciiTheme="minorHAnsi" w:hAnsiTheme="minorHAnsi" w:cstheme="minorHAnsi"/>
          <w:sz w:val="24"/>
          <w:szCs w:val="24"/>
        </w:rPr>
      </w:pPr>
      <w:r w:rsidRPr="00247B6D">
        <w:rPr>
          <w:rFonts w:asciiTheme="minorHAnsi" w:hAnsiTheme="minorHAnsi" w:cstheme="minorHAnsi"/>
          <w:sz w:val="24"/>
          <w:szCs w:val="24"/>
        </w:rPr>
        <w:t xml:space="preserve">Traitement institué au delà de 2 à 3 mois après l’accouchement, prescrire chimioprophylaxie au  nouveau-né  pendant 6 mois. Que la vaccination ait été faite ou non à la naissance,  vacciner l’enfant par le BCG à la fin de la chimioprophylaxie. </w:t>
      </w: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Qui doit recevoir le TPI</w:t>
      </w:r>
    </w:p>
    <w:p w:rsidR="005D6962" w:rsidRPr="00247B6D" w:rsidRDefault="00C17751" w:rsidP="00247B6D">
      <w:pPr>
        <w:jc w:val="both"/>
        <w:rPr>
          <w:rFonts w:asciiTheme="minorHAnsi" w:hAnsiTheme="minorHAnsi" w:cstheme="minorHAnsi"/>
          <w:b/>
          <w:lang w:val="fr-FR"/>
        </w:rPr>
      </w:pPr>
      <w:r>
        <w:rPr>
          <w:rFonts w:asciiTheme="minorHAnsi" w:hAnsiTheme="minorHAnsi" w:cstheme="minorHAnsi"/>
          <w:b/>
          <w:lang w:val="fr-FR"/>
        </w:rPr>
        <w:t xml:space="preserve">Tout PVVIH </w:t>
      </w:r>
      <w:r w:rsidR="005D6962" w:rsidRPr="00247B6D">
        <w:rPr>
          <w:rFonts w:asciiTheme="minorHAnsi" w:hAnsiTheme="minorHAnsi" w:cstheme="minorHAnsi"/>
          <w:b/>
          <w:lang w:val="fr-FR"/>
        </w:rPr>
        <w:t>doit recevoir le TPI à l’initiation du TARV après exclusion de la tuberculose évolutive</w:t>
      </w:r>
    </w:p>
    <w:p w:rsidR="005D6962" w:rsidRPr="00247B6D" w:rsidRDefault="00C17751" w:rsidP="00247B6D">
      <w:pPr>
        <w:jc w:val="both"/>
        <w:rPr>
          <w:rFonts w:asciiTheme="minorHAnsi" w:hAnsiTheme="minorHAnsi" w:cstheme="minorHAnsi"/>
          <w:b/>
        </w:rPr>
      </w:pPr>
      <w:r>
        <w:rPr>
          <w:rFonts w:asciiTheme="minorHAnsi" w:hAnsiTheme="minorHAnsi" w:cstheme="minorHAnsi"/>
          <w:b/>
        </w:rPr>
        <w:t>Il</w:t>
      </w:r>
      <w:r w:rsidR="005D6962" w:rsidRPr="00247B6D">
        <w:rPr>
          <w:rFonts w:asciiTheme="minorHAnsi" w:hAnsiTheme="minorHAnsi" w:cstheme="minorHAnsi"/>
          <w:b/>
        </w:rPr>
        <w:t xml:space="preserve"> s’agit de:</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Les adultes et les adolescents qui ont peu de risques d’être atteints de la tuberculose évolutive sur la base de l’algorithme clinique</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Les adultes et les adolescents  traités avec succès pour la tuberculose en prophylaxie secondaire pour une durée supplémentaire de 6 mois</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 Les femmes enceintes, le traitement préventif par l’isoniazide est sans risque chez la femme enceinte</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Les enfants, quel que soit leur âge qui présentent l’un des symptômes suivants : prise de poids insuffisante, fièvre, toux, ou qui ont été en contact avec un cas de tuberculose, et dont le dépistage pour la tuberculose est négatif</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Les enfants âgés de plus de 12 mois, ne présentant pas de symptômes </w:t>
      </w:r>
      <w:r w:rsidRPr="00C17751">
        <w:rPr>
          <w:rFonts w:asciiTheme="minorHAnsi" w:hAnsiTheme="minorHAnsi" w:cstheme="minorHAnsi"/>
          <w:sz w:val="24"/>
          <w:szCs w:val="24"/>
        </w:rPr>
        <w:t xml:space="preserve">suspects </w:t>
      </w:r>
      <w:r w:rsidRPr="00247B6D">
        <w:rPr>
          <w:rFonts w:asciiTheme="minorHAnsi" w:hAnsiTheme="minorHAnsi" w:cstheme="minorHAnsi"/>
          <w:sz w:val="24"/>
          <w:szCs w:val="24"/>
        </w:rPr>
        <w:t xml:space="preserve">de tuberculose évolutive et qui ne sont pas en contact avec un cas de tuberculose </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Les enfants âgés de moins de 12 mois, en contact avec un</w:t>
      </w:r>
      <w:r w:rsidRPr="00247B6D">
        <w:rPr>
          <w:rFonts w:asciiTheme="minorHAnsi" w:hAnsiTheme="minorHAnsi" w:cstheme="minorHAnsi"/>
          <w:i/>
          <w:iCs/>
          <w:sz w:val="24"/>
          <w:szCs w:val="24"/>
        </w:rPr>
        <w:t xml:space="preserve"> </w:t>
      </w:r>
      <w:r w:rsidRPr="00247B6D">
        <w:rPr>
          <w:rFonts w:asciiTheme="minorHAnsi" w:hAnsiTheme="minorHAnsi" w:cstheme="minorHAnsi"/>
          <w:sz w:val="24"/>
          <w:szCs w:val="24"/>
        </w:rPr>
        <w:t>cas de tuberculose et chez qui les investigations menées pour rechercher la tuberculose sont négatives</w:t>
      </w:r>
    </w:p>
    <w:p w:rsidR="005D6962" w:rsidRPr="00247B6D" w:rsidRDefault="005D6962" w:rsidP="0044724C">
      <w:pPr>
        <w:pStyle w:val="ListParagraph"/>
        <w:numPr>
          <w:ilvl w:val="0"/>
          <w:numId w:val="114"/>
        </w:numPr>
        <w:autoSpaceDE w:val="0"/>
        <w:autoSpaceDN w:val="0"/>
        <w:adjustRightInd w:val="0"/>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Les enfants qui ont terminé avec succès leur traitement contre la tuberculose en prophylaxie secondaire, pour une durée supplémentaire de 6 mois </w:t>
      </w:r>
    </w:p>
    <w:p w:rsidR="005D6962" w:rsidRPr="00247B6D" w:rsidRDefault="005D6962" w:rsidP="00247B6D">
      <w:pPr>
        <w:autoSpaceDE w:val="0"/>
        <w:autoSpaceDN w:val="0"/>
        <w:adjustRightInd w:val="0"/>
        <w:jc w:val="both"/>
        <w:rPr>
          <w:rFonts w:asciiTheme="minorHAnsi" w:hAnsiTheme="minorHAnsi" w:cstheme="minorHAnsi"/>
          <w:b/>
          <w:i/>
          <w:u w:val="single"/>
          <w:lang w:val="fr-FR"/>
        </w:rPr>
      </w:pPr>
    </w:p>
    <w:p w:rsidR="005D6962" w:rsidRPr="00247B6D" w:rsidRDefault="005D6962" w:rsidP="00247B6D">
      <w:pPr>
        <w:autoSpaceDE w:val="0"/>
        <w:autoSpaceDN w:val="0"/>
        <w:adjustRightInd w:val="0"/>
        <w:jc w:val="both"/>
        <w:rPr>
          <w:rFonts w:asciiTheme="minorHAnsi" w:hAnsiTheme="minorHAnsi" w:cstheme="minorHAnsi"/>
          <w:i/>
          <w:lang w:val="fr-FR"/>
        </w:rPr>
      </w:pPr>
      <w:r w:rsidRPr="00247B6D">
        <w:rPr>
          <w:rFonts w:asciiTheme="minorHAnsi" w:hAnsiTheme="minorHAnsi" w:cstheme="minorHAnsi"/>
          <w:b/>
          <w:i/>
          <w:u w:val="single"/>
          <w:lang w:val="fr-FR"/>
        </w:rPr>
        <w:t>NB</w:t>
      </w:r>
      <w:r w:rsidRPr="00247B6D">
        <w:rPr>
          <w:rFonts w:asciiTheme="minorHAnsi" w:hAnsiTheme="minorHAnsi" w:cstheme="minorHAnsi"/>
          <w:i/>
          <w:lang w:val="fr-FR"/>
        </w:rPr>
        <w:t> : Administrer un TPI aux personnes vivant avec le VIH n’augmente pas leur risque de développer une tuberculose résistante à l’isoniazide (INH). Les craintes quant au développement d’une résistance à l’isoniazide ne doivent donc pas empêcher d’administrer un TPI.</w:t>
      </w:r>
    </w:p>
    <w:p w:rsidR="005D6962" w:rsidRPr="00247B6D" w:rsidRDefault="005D6962" w:rsidP="00247B6D">
      <w:pPr>
        <w:jc w:val="both"/>
        <w:rPr>
          <w:rFonts w:asciiTheme="minorHAnsi" w:hAnsiTheme="minorHAnsi" w:cstheme="minorHAnsi"/>
          <w:i/>
          <w:lang w:val="fr-FR"/>
        </w:rPr>
      </w:pPr>
      <w:r w:rsidRPr="00247B6D">
        <w:rPr>
          <w:rFonts w:asciiTheme="minorHAnsi" w:hAnsiTheme="minorHAnsi" w:cstheme="minorHAnsi"/>
          <w:i/>
          <w:lang w:val="fr-FR"/>
        </w:rPr>
        <w:t xml:space="preserve"> </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Posologie de l’isoniazide et durée du TPI</w:t>
      </w:r>
    </w:p>
    <w:p w:rsidR="005D6962" w:rsidRPr="00247B6D" w:rsidRDefault="005D6962" w:rsidP="0044724C">
      <w:pPr>
        <w:pStyle w:val="ListParagraph"/>
        <w:numPr>
          <w:ilvl w:val="0"/>
          <w:numId w:val="115"/>
        </w:numPr>
        <w:spacing w:after="0" w:line="240" w:lineRule="auto"/>
        <w:jc w:val="both"/>
        <w:rPr>
          <w:rFonts w:asciiTheme="minorHAnsi" w:hAnsiTheme="minorHAnsi" w:cstheme="minorHAnsi"/>
          <w:sz w:val="24"/>
          <w:szCs w:val="24"/>
          <w:lang w:val="fr-BE"/>
        </w:rPr>
      </w:pPr>
      <w:r w:rsidRPr="00247B6D">
        <w:rPr>
          <w:rFonts w:asciiTheme="minorHAnsi" w:hAnsiTheme="minorHAnsi" w:cstheme="minorHAnsi"/>
          <w:sz w:val="24"/>
          <w:szCs w:val="24"/>
          <w:u w:val="single"/>
          <w:lang w:val="fr-BE"/>
        </w:rPr>
        <w:t>Enfants</w:t>
      </w:r>
      <w:r w:rsidRPr="00247B6D">
        <w:rPr>
          <w:rFonts w:asciiTheme="minorHAnsi" w:hAnsiTheme="minorHAnsi" w:cstheme="minorHAnsi"/>
          <w:sz w:val="24"/>
          <w:szCs w:val="24"/>
          <w:lang w:val="fr-BE"/>
        </w:rPr>
        <w:t> : 10 mg/kg par jour</w:t>
      </w:r>
    </w:p>
    <w:p w:rsidR="005D6962" w:rsidRPr="00247B6D" w:rsidRDefault="005D6962" w:rsidP="00247B6D">
      <w:pPr>
        <w:pStyle w:val="ListParagraph"/>
        <w:spacing w:line="240" w:lineRule="auto"/>
        <w:jc w:val="both"/>
        <w:rPr>
          <w:rFonts w:asciiTheme="minorHAnsi" w:hAnsiTheme="minorHAnsi" w:cstheme="minorHAnsi"/>
          <w:sz w:val="24"/>
          <w:szCs w:val="24"/>
          <w:lang w:val="fr-BE"/>
        </w:rPr>
      </w:pPr>
      <w:r w:rsidRPr="00247B6D">
        <w:rPr>
          <w:rFonts w:asciiTheme="minorHAnsi" w:hAnsiTheme="minorHAnsi" w:cstheme="minorHAnsi"/>
          <w:sz w:val="24"/>
          <w:szCs w:val="24"/>
          <w:lang w:val="fr-BE"/>
        </w:rPr>
        <w:t>Posologie de INH comp. à 100 mg en fonction du poids</w:t>
      </w:r>
    </w:p>
    <w:p w:rsidR="005D6962" w:rsidRPr="00247B6D" w:rsidRDefault="005D6962" w:rsidP="00247B6D">
      <w:pPr>
        <w:pStyle w:val="ListParagraph"/>
        <w:spacing w:line="240" w:lineRule="auto"/>
        <w:jc w:val="both"/>
        <w:rPr>
          <w:rFonts w:asciiTheme="minorHAnsi" w:hAnsiTheme="minorHAnsi" w:cstheme="minorHAnsi"/>
          <w:sz w:val="24"/>
          <w:szCs w:val="24"/>
          <w:lang w:val="fr-BE"/>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134"/>
        <w:gridCol w:w="1418"/>
        <w:gridCol w:w="1417"/>
        <w:gridCol w:w="1276"/>
        <w:gridCol w:w="1418"/>
      </w:tblGrid>
      <w:tr w:rsidR="005D6962" w:rsidRPr="00247B6D" w:rsidTr="000B42AA">
        <w:tc>
          <w:tcPr>
            <w:tcW w:w="1242" w:type="dxa"/>
          </w:tcPr>
          <w:p w:rsidR="005D6962" w:rsidRPr="00247B6D" w:rsidRDefault="005D6962" w:rsidP="00247B6D">
            <w:pPr>
              <w:pStyle w:val="ListParagraph"/>
              <w:tabs>
                <w:tab w:val="center" w:pos="4536"/>
                <w:tab w:val="right" w:pos="9072"/>
              </w:tabs>
              <w:spacing w:line="240" w:lineRule="auto"/>
              <w:ind w:left="0"/>
              <w:jc w:val="both"/>
              <w:rPr>
                <w:rFonts w:asciiTheme="minorHAnsi" w:hAnsiTheme="minorHAnsi" w:cstheme="minorHAnsi"/>
                <w:sz w:val="24"/>
                <w:szCs w:val="24"/>
                <w:lang w:val="fr-BE"/>
              </w:rPr>
            </w:pPr>
            <w:r w:rsidRPr="00247B6D">
              <w:rPr>
                <w:rFonts w:asciiTheme="minorHAnsi" w:hAnsiTheme="minorHAnsi" w:cstheme="minorHAnsi"/>
                <w:sz w:val="24"/>
                <w:szCs w:val="24"/>
                <w:u w:val="single"/>
                <w:lang w:val="fr-BE"/>
              </w:rPr>
              <w:t>&lt;</w:t>
            </w:r>
            <w:r w:rsidRPr="00247B6D">
              <w:rPr>
                <w:rFonts w:asciiTheme="minorHAnsi" w:hAnsiTheme="minorHAnsi" w:cstheme="minorHAnsi"/>
                <w:sz w:val="24"/>
                <w:szCs w:val="24"/>
                <w:lang w:val="fr-BE"/>
              </w:rPr>
              <w:t xml:space="preserve"> 5 kg</w:t>
            </w:r>
          </w:p>
        </w:tc>
        <w:tc>
          <w:tcPr>
            <w:tcW w:w="1134"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5-9,9 kg </w:t>
            </w:r>
          </w:p>
        </w:tc>
        <w:tc>
          <w:tcPr>
            <w:tcW w:w="1418"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10-13,9 kg</w:t>
            </w:r>
          </w:p>
        </w:tc>
        <w:tc>
          <w:tcPr>
            <w:tcW w:w="1417"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14-19,9 kg</w:t>
            </w:r>
          </w:p>
        </w:tc>
        <w:tc>
          <w:tcPr>
            <w:tcW w:w="1276"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20-24,9 kg </w:t>
            </w:r>
          </w:p>
        </w:tc>
        <w:tc>
          <w:tcPr>
            <w:tcW w:w="1418"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&gt; 25 kg </w:t>
            </w:r>
          </w:p>
        </w:tc>
      </w:tr>
      <w:tr w:rsidR="005D6962" w:rsidRPr="00247B6D" w:rsidTr="000B42AA">
        <w:tc>
          <w:tcPr>
            <w:tcW w:w="1242"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½ comp. </w:t>
            </w:r>
          </w:p>
        </w:tc>
        <w:tc>
          <w:tcPr>
            <w:tcW w:w="1134"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1 comp. </w:t>
            </w:r>
          </w:p>
        </w:tc>
        <w:tc>
          <w:tcPr>
            <w:tcW w:w="1418"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1 ½ comp. </w:t>
            </w:r>
          </w:p>
        </w:tc>
        <w:tc>
          <w:tcPr>
            <w:tcW w:w="1417"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2 comp. </w:t>
            </w:r>
          </w:p>
        </w:tc>
        <w:tc>
          <w:tcPr>
            <w:tcW w:w="1276"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 xml:space="preserve">2 ½ comp. </w:t>
            </w:r>
          </w:p>
        </w:tc>
        <w:tc>
          <w:tcPr>
            <w:tcW w:w="1418" w:type="dxa"/>
            <w:vAlign w:val="center"/>
          </w:tcPr>
          <w:p w:rsidR="005D6962" w:rsidRPr="00247B6D" w:rsidRDefault="005D6962" w:rsidP="00247B6D">
            <w:pPr>
              <w:tabs>
                <w:tab w:val="center" w:pos="4536"/>
                <w:tab w:val="right" w:pos="9072"/>
              </w:tabs>
              <w:jc w:val="both"/>
              <w:rPr>
                <w:rFonts w:asciiTheme="minorHAnsi" w:hAnsiTheme="minorHAnsi" w:cstheme="minorHAnsi"/>
                <w:lang w:val="fr-BE"/>
              </w:rPr>
            </w:pPr>
            <w:r w:rsidRPr="00247B6D">
              <w:rPr>
                <w:rFonts w:asciiTheme="minorHAnsi" w:hAnsiTheme="minorHAnsi" w:cstheme="minorHAnsi"/>
                <w:lang w:val="fr-BE"/>
              </w:rPr>
              <w:t>3 comp.</w:t>
            </w:r>
          </w:p>
        </w:tc>
      </w:tr>
    </w:tbl>
    <w:p w:rsidR="005D6962" w:rsidRPr="00247B6D" w:rsidRDefault="005D6962" w:rsidP="00247B6D">
      <w:pPr>
        <w:pStyle w:val="ListParagraph"/>
        <w:spacing w:line="240" w:lineRule="auto"/>
        <w:jc w:val="both"/>
        <w:rPr>
          <w:rFonts w:asciiTheme="minorHAnsi" w:hAnsiTheme="minorHAnsi" w:cstheme="minorHAnsi"/>
          <w:sz w:val="24"/>
          <w:szCs w:val="24"/>
          <w:lang w:val="fr-BE"/>
        </w:rPr>
      </w:pPr>
    </w:p>
    <w:p w:rsidR="005D6962" w:rsidRPr="00247B6D" w:rsidRDefault="005D6962" w:rsidP="0044724C">
      <w:pPr>
        <w:pStyle w:val="ListParagraph"/>
        <w:numPr>
          <w:ilvl w:val="0"/>
          <w:numId w:val="115"/>
        </w:numPr>
        <w:spacing w:after="0" w:line="240" w:lineRule="auto"/>
        <w:jc w:val="both"/>
        <w:rPr>
          <w:rFonts w:asciiTheme="minorHAnsi" w:hAnsiTheme="minorHAnsi" w:cstheme="minorHAnsi"/>
          <w:sz w:val="24"/>
          <w:szCs w:val="24"/>
          <w:lang w:val="fr-BE"/>
        </w:rPr>
      </w:pPr>
      <w:r w:rsidRPr="00247B6D">
        <w:rPr>
          <w:rFonts w:asciiTheme="minorHAnsi" w:hAnsiTheme="minorHAnsi" w:cstheme="minorHAnsi"/>
          <w:sz w:val="24"/>
          <w:szCs w:val="24"/>
          <w:u w:val="single"/>
          <w:lang w:val="fr-BE"/>
        </w:rPr>
        <w:t>Adultes :</w:t>
      </w:r>
      <w:r w:rsidRPr="00247B6D">
        <w:rPr>
          <w:rFonts w:asciiTheme="minorHAnsi" w:hAnsiTheme="minorHAnsi" w:cstheme="minorHAnsi"/>
          <w:sz w:val="24"/>
          <w:szCs w:val="24"/>
          <w:lang w:val="fr-BE"/>
        </w:rPr>
        <w:t xml:space="preserve"> 1 comprimé de INH comp. à 300mg par jour, pendant 6 mois</w:t>
      </w:r>
    </w:p>
    <w:p w:rsidR="005D6962" w:rsidRPr="00247B6D" w:rsidRDefault="005D6962" w:rsidP="00247B6D">
      <w:pPr>
        <w:jc w:val="both"/>
        <w:rPr>
          <w:rFonts w:asciiTheme="minorHAnsi" w:hAnsiTheme="minorHAnsi" w:cstheme="minorHAnsi"/>
          <w:lang w:val="fr-BE"/>
        </w:rPr>
      </w:pPr>
      <w:r w:rsidRPr="00247B6D">
        <w:rPr>
          <w:rFonts w:asciiTheme="minorHAnsi" w:hAnsiTheme="minorHAnsi" w:cstheme="minorHAnsi"/>
          <w:b/>
          <w:lang w:val="fr-BE"/>
        </w:rPr>
        <w:t xml:space="preserve">NB : </w:t>
      </w:r>
      <w:r w:rsidR="00AC6083">
        <w:rPr>
          <w:rFonts w:asciiTheme="minorHAnsi" w:hAnsiTheme="minorHAnsi" w:cstheme="minorHAnsi"/>
          <w:lang w:val="fr-BE"/>
        </w:rPr>
        <w:t>S</w:t>
      </w:r>
      <w:r w:rsidRPr="00247B6D">
        <w:rPr>
          <w:rFonts w:asciiTheme="minorHAnsi" w:hAnsiTheme="minorHAnsi" w:cstheme="minorHAnsi"/>
          <w:lang w:val="fr-BE"/>
        </w:rPr>
        <w:t>ous TPI, continuer la recherche active de la TB en utilisant l’algorithme clinique pour le dépistage et rechercher les effets secondaires de l’INH.</w:t>
      </w:r>
    </w:p>
    <w:p w:rsidR="00AC6083" w:rsidRDefault="00AC6083"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lastRenderedPageBreak/>
        <w:t>Tableau : G</w:t>
      </w:r>
      <w:r w:rsidR="00AC6083">
        <w:rPr>
          <w:rFonts w:asciiTheme="minorHAnsi" w:hAnsiTheme="minorHAnsi" w:cstheme="minorHAnsi"/>
          <w:b/>
          <w:lang w:val="fr-FR"/>
        </w:rPr>
        <w:t xml:space="preserve">estions des effets secondaires </w:t>
      </w:r>
      <w:r w:rsidRPr="00247B6D">
        <w:rPr>
          <w:rFonts w:asciiTheme="minorHAnsi" w:hAnsiTheme="minorHAnsi" w:cstheme="minorHAnsi"/>
          <w:b/>
          <w:lang w:val="fr-FR"/>
        </w:rPr>
        <w:t>de l’INH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4606"/>
      </w:tblGrid>
      <w:tr w:rsidR="005D6962" w:rsidRPr="00247B6D" w:rsidTr="000B42AA">
        <w:tc>
          <w:tcPr>
            <w:tcW w:w="4606"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Effets secondaires</w:t>
            </w:r>
          </w:p>
        </w:tc>
        <w:tc>
          <w:tcPr>
            <w:tcW w:w="4606"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Mesures à prendre</w:t>
            </w:r>
          </w:p>
        </w:tc>
      </w:tr>
      <w:tr w:rsidR="005D6962" w:rsidRPr="006324B7" w:rsidTr="000B42AA">
        <w:tc>
          <w:tcPr>
            <w:tcW w:w="460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Euphorie, insomnie, douleurs articulaires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Sècheresse buccal</w:t>
            </w:r>
            <w:r w:rsidRPr="00AC6083">
              <w:rPr>
                <w:rFonts w:asciiTheme="minorHAnsi" w:hAnsiTheme="minorHAnsi" w:cstheme="minorHAnsi"/>
                <w:lang w:val="fr-FR"/>
              </w:rPr>
              <w:t>e</w:t>
            </w:r>
          </w:p>
        </w:tc>
        <w:tc>
          <w:tcPr>
            <w:tcW w:w="460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Vérifier posologie et prise matinale</w:t>
            </w:r>
          </w:p>
        </w:tc>
      </w:tr>
      <w:tr w:rsidR="005D6962" w:rsidRPr="00247B6D" w:rsidTr="000B42AA">
        <w:tc>
          <w:tcPr>
            <w:tcW w:w="460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Hypersensibilité generalise</w:t>
            </w:r>
          </w:p>
        </w:tc>
        <w:tc>
          <w:tcPr>
            <w:tcW w:w="460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Arrêt du traitement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Hospitalisation immédiate du malade</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Institution du traitement approprié</w:t>
            </w:r>
          </w:p>
        </w:tc>
      </w:tr>
      <w:tr w:rsidR="005D6962" w:rsidRPr="006324B7" w:rsidTr="000B42AA">
        <w:tc>
          <w:tcPr>
            <w:tcW w:w="460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Polynévrite</w:t>
            </w:r>
          </w:p>
        </w:tc>
        <w:tc>
          <w:tcPr>
            <w:tcW w:w="460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Posologie à vérifier</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Vitamine B6 (pyridoxine)</w:t>
            </w:r>
          </w:p>
        </w:tc>
      </w:tr>
      <w:tr w:rsidR="005D6962" w:rsidRPr="006324B7" w:rsidTr="000B42AA">
        <w:tc>
          <w:tcPr>
            <w:tcW w:w="460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Hépatite avec ictère</w:t>
            </w:r>
          </w:p>
        </w:tc>
        <w:tc>
          <w:tcPr>
            <w:tcW w:w="460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Arrêt du traitement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Surveillance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Après normalisation, reprise à dose progressive pour atteindre la dose adéquate au poids</w:t>
            </w:r>
          </w:p>
        </w:tc>
      </w:tr>
    </w:tbl>
    <w:p w:rsidR="005D6962" w:rsidRPr="00247B6D" w:rsidRDefault="005D6962" w:rsidP="00247B6D">
      <w:pPr>
        <w:tabs>
          <w:tab w:val="left" w:pos="2925"/>
        </w:tabs>
        <w:jc w:val="both"/>
        <w:rPr>
          <w:rFonts w:asciiTheme="minorHAnsi" w:hAnsiTheme="minorHAnsi" w:cstheme="minorHAnsi"/>
          <w:b/>
          <w:lang w:val="fr-FR"/>
        </w:rPr>
      </w:pPr>
    </w:p>
    <w:p w:rsidR="005D6962" w:rsidRPr="00247B6D" w:rsidRDefault="005D6962" w:rsidP="00247B6D">
      <w:pPr>
        <w:pStyle w:val="ListParagraph"/>
        <w:spacing w:line="240" w:lineRule="auto"/>
        <w:ind w:left="0"/>
        <w:jc w:val="both"/>
        <w:rPr>
          <w:rFonts w:asciiTheme="minorHAnsi" w:hAnsiTheme="minorHAnsi" w:cstheme="minorHAnsi"/>
          <w:b/>
          <w:sz w:val="24"/>
          <w:szCs w:val="24"/>
        </w:rPr>
      </w:pPr>
      <w:r w:rsidRPr="00247B6D">
        <w:rPr>
          <w:rFonts w:asciiTheme="minorHAnsi" w:hAnsiTheme="minorHAnsi" w:cstheme="minorHAnsi"/>
          <w:b/>
          <w:sz w:val="24"/>
          <w:szCs w:val="24"/>
        </w:rPr>
        <w:sym w:font="Wingdings" w:char="F0E0"/>
      </w:r>
      <w:r w:rsidRPr="00247B6D">
        <w:rPr>
          <w:rFonts w:asciiTheme="minorHAnsi" w:hAnsiTheme="minorHAnsi" w:cstheme="minorHAnsi"/>
          <w:b/>
          <w:sz w:val="24"/>
          <w:szCs w:val="24"/>
        </w:rPr>
        <w:t xml:space="preserve">Prévention de la transmission nosocomiale de la tuberculose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Il est impératif de prendre des mesures pour réduire la transmission de la TB dans les structure</w:t>
      </w:r>
      <w:r w:rsidRPr="00AC6083">
        <w:rPr>
          <w:rFonts w:asciiTheme="minorHAnsi" w:hAnsiTheme="minorHAnsi" w:cstheme="minorHAnsi"/>
          <w:lang w:val="fr-FR"/>
        </w:rPr>
        <w:t xml:space="preserve">s </w:t>
      </w:r>
      <w:r w:rsidRPr="00247B6D">
        <w:rPr>
          <w:rFonts w:asciiTheme="minorHAnsi" w:hAnsiTheme="minorHAnsi" w:cstheme="minorHAnsi"/>
          <w:lang w:val="fr-FR"/>
        </w:rPr>
        <w:t>sanitaires et  pour protéger les personnels soignants en charge des patients tuberculeux et les patients VIH dans un contexte de prévalence élevée de tuberculose et d’épidémie généralisée du VIH. Ces mesures sont :</w:t>
      </w:r>
    </w:p>
    <w:p w:rsidR="005D6962" w:rsidRPr="00247B6D" w:rsidRDefault="005D6962" w:rsidP="00247B6D">
      <w:pPr>
        <w:jc w:val="both"/>
        <w:rPr>
          <w:rFonts w:asciiTheme="minorHAnsi" w:hAnsiTheme="minorHAnsi" w:cstheme="minorHAnsi"/>
          <w:i/>
          <w:lang w:val="fr-FR"/>
        </w:rPr>
      </w:pPr>
      <w:r w:rsidRPr="00247B6D">
        <w:rPr>
          <w:rFonts w:asciiTheme="minorHAnsi" w:hAnsiTheme="minorHAnsi" w:cstheme="minorHAnsi"/>
          <w:i/>
          <w:lang w:val="fr-FR"/>
        </w:rPr>
        <w:t xml:space="preserve">Administratives : </w:t>
      </w:r>
    </w:p>
    <w:p w:rsidR="005D6962" w:rsidRPr="00247B6D" w:rsidRDefault="005D6962" w:rsidP="0044724C">
      <w:pPr>
        <w:pStyle w:val="ListParagraph"/>
        <w:numPr>
          <w:ilvl w:val="0"/>
          <w:numId w:val="118"/>
        </w:numPr>
        <w:spacing w:line="240" w:lineRule="auto"/>
        <w:jc w:val="both"/>
        <w:rPr>
          <w:rFonts w:asciiTheme="minorHAnsi" w:hAnsiTheme="minorHAnsi" w:cstheme="minorHAnsi"/>
          <w:sz w:val="24"/>
          <w:szCs w:val="24"/>
          <w:lang w:val="fr-CA"/>
        </w:rPr>
      </w:pPr>
      <w:r w:rsidRPr="00247B6D">
        <w:rPr>
          <w:rFonts w:asciiTheme="minorHAnsi" w:hAnsiTheme="minorHAnsi" w:cstheme="minorHAnsi"/>
          <w:sz w:val="24"/>
          <w:szCs w:val="24"/>
        </w:rPr>
        <w:t xml:space="preserve">Séparation physique des patients tuberculeux à microscopie positive ou suspects  des  patients VIH positifs non tuberculeux </w:t>
      </w:r>
      <w:r w:rsidRPr="00247B6D">
        <w:rPr>
          <w:rFonts w:asciiTheme="minorHAnsi" w:hAnsiTheme="minorHAnsi" w:cstheme="minorHAnsi"/>
          <w:sz w:val="24"/>
          <w:szCs w:val="24"/>
          <w:lang w:val="fr-CA"/>
        </w:rPr>
        <w:t>qui  peuvent facilement s’infecter et développer une maladie tuberculeuse.</w:t>
      </w:r>
    </w:p>
    <w:p w:rsidR="005D6962" w:rsidRPr="00247B6D" w:rsidRDefault="005D6962" w:rsidP="0044724C">
      <w:pPr>
        <w:pStyle w:val="ListParagraph"/>
        <w:numPr>
          <w:ilvl w:val="0"/>
          <w:numId w:val="118"/>
        </w:numPr>
        <w:spacing w:line="240" w:lineRule="auto"/>
        <w:jc w:val="both"/>
        <w:rPr>
          <w:rFonts w:asciiTheme="minorHAnsi" w:hAnsiTheme="minorHAnsi" w:cstheme="minorHAnsi"/>
          <w:sz w:val="24"/>
          <w:szCs w:val="24"/>
          <w:lang w:val="fr-CA"/>
        </w:rPr>
      </w:pPr>
      <w:r w:rsidRPr="00247B6D">
        <w:rPr>
          <w:rFonts w:asciiTheme="minorHAnsi" w:hAnsiTheme="minorHAnsi" w:cstheme="minorHAnsi"/>
          <w:sz w:val="24"/>
          <w:szCs w:val="24"/>
        </w:rPr>
        <w:t xml:space="preserve">Réduction autant que </w:t>
      </w:r>
      <w:r w:rsidRPr="00AC6083">
        <w:rPr>
          <w:rFonts w:asciiTheme="minorHAnsi" w:hAnsiTheme="minorHAnsi" w:cstheme="minorHAnsi"/>
          <w:sz w:val="24"/>
          <w:szCs w:val="24"/>
        </w:rPr>
        <w:t>possible du temps</w:t>
      </w:r>
      <w:r w:rsidRPr="00247B6D">
        <w:rPr>
          <w:rFonts w:asciiTheme="minorHAnsi" w:hAnsiTheme="minorHAnsi" w:cstheme="minorHAnsi"/>
          <w:sz w:val="24"/>
          <w:szCs w:val="24"/>
        </w:rPr>
        <w:t xml:space="preserve"> que les suspects et les cas TPM+ passent dans le centre de santé ou à l’hôpital</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i/>
          <w:lang w:val="fr-FR"/>
        </w:rPr>
        <w:t xml:space="preserve"> Environnementales</w:t>
      </w:r>
      <w:r w:rsidR="00AC6083">
        <w:rPr>
          <w:rFonts w:asciiTheme="minorHAnsi" w:hAnsiTheme="minorHAnsi" w:cstheme="minorHAnsi"/>
          <w:lang w:val="fr-FR"/>
        </w:rPr>
        <w:t xml:space="preserve"> : </w:t>
      </w:r>
      <w:r w:rsidRPr="00247B6D">
        <w:rPr>
          <w:rFonts w:asciiTheme="minorHAnsi" w:hAnsiTheme="minorHAnsi" w:cstheme="minorHAnsi"/>
          <w:lang w:val="fr-FR"/>
        </w:rPr>
        <w:t>rôle de réduire la concentration de gouttelettes contagieuses dans l’air.</w:t>
      </w:r>
    </w:p>
    <w:p w:rsidR="005D6962" w:rsidRPr="00247B6D" w:rsidRDefault="005D6962" w:rsidP="0044724C">
      <w:pPr>
        <w:pStyle w:val="ListParagraph"/>
        <w:numPr>
          <w:ilvl w:val="0"/>
          <w:numId w:val="116"/>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L’hygiène de la toux : le patient tuberculeux ou suspect doit se couvrir la bouche et le nez correctement au moyen d’un mouchoir en papier. Le mouchoir sera placé, après chaque usage dans un sac en plastique qui doit être évacué quotidiennement.  </w:t>
      </w:r>
    </w:p>
    <w:p w:rsidR="005D6962" w:rsidRPr="00247B6D" w:rsidRDefault="005D6962" w:rsidP="0044724C">
      <w:pPr>
        <w:pStyle w:val="ListParagraph"/>
        <w:numPr>
          <w:ilvl w:val="0"/>
          <w:numId w:val="116"/>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L’aération régulière de la chambre, l’ouverture des portes et fenêtres, permet l’arrivée d’air frais</w:t>
      </w:r>
    </w:p>
    <w:p w:rsidR="005D6962" w:rsidRPr="00247B6D" w:rsidRDefault="005D6962" w:rsidP="00AC6083">
      <w:pPr>
        <w:jc w:val="both"/>
        <w:rPr>
          <w:rFonts w:asciiTheme="minorHAnsi" w:hAnsiTheme="minorHAnsi" w:cstheme="minorHAnsi"/>
          <w:i/>
        </w:rPr>
      </w:pPr>
      <w:r w:rsidRPr="00247B6D">
        <w:rPr>
          <w:rFonts w:asciiTheme="minorHAnsi" w:hAnsiTheme="minorHAnsi" w:cstheme="minorHAnsi"/>
          <w:i/>
        </w:rPr>
        <w:t>Protection individuelle.</w:t>
      </w:r>
    </w:p>
    <w:p w:rsidR="005D6962" w:rsidRPr="00247B6D" w:rsidRDefault="005D6962" w:rsidP="0044724C">
      <w:pPr>
        <w:pStyle w:val="ListParagraph"/>
        <w:numPr>
          <w:ilvl w:val="0"/>
          <w:numId w:val="117"/>
        </w:numPr>
        <w:spacing w:after="0" w:line="240" w:lineRule="auto"/>
        <w:jc w:val="both"/>
        <w:rPr>
          <w:rFonts w:asciiTheme="minorHAnsi" w:hAnsiTheme="minorHAnsi" w:cstheme="minorHAnsi"/>
          <w:i/>
          <w:sz w:val="24"/>
          <w:szCs w:val="24"/>
        </w:rPr>
      </w:pPr>
      <w:r w:rsidRPr="00247B6D">
        <w:rPr>
          <w:rFonts w:asciiTheme="minorHAnsi" w:hAnsiTheme="minorHAnsi" w:cstheme="minorHAnsi"/>
          <w:sz w:val="24"/>
          <w:szCs w:val="24"/>
        </w:rPr>
        <w:t>Protection respiratoire du personnel soignant par le port des masques filtrant particulièrement pour les personnels s’occupant des tuberculeux multirésistants</w:t>
      </w:r>
      <w:bookmarkStart w:id="59" w:name="_Toc75791233"/>
      <w:bookmarkStart w:id="60" w:name="_Toc75791365"/>
      <w:bookmarkStart w:id="61" w:name="_Toc330991891"/>
    </w:p>
    <w:p w:rsidR="005D6962" w:rsidRPr="00247B6D" w:rsidRDefault="005D6962" w:rsidP="0044724C">
      <w:pPr>
        <w:pStyle w:val="ListParagraph"/>
        <w:numPr>
          <w:ilvl w:val="0"/>
          <w:numId w:val="11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Tout Personnel de santé séropositif pour le </w:t>
      </w:r>
      <w:bookmarkEnd w:id="59"/>
      <w:bookmarkEnd w:id="60"/>
      <w:bookmarkEnd w:id="61"/>
      <w:r w:rsidRPr="00247B6D">
        <w:rPr>
          <w:rFonts w:asciiTheme="minorHAnsi" w:hAnsiTheme="minorHAnsi" w:cstheme="minorHAnsi"/>
          <w:sz w:val="24"/>
          <w:szCs w:val="24"/>
        </w:rPr>
        <w:t xml:space="preserve">VIH ne doit pas s'occuper des patients tuberculeux. </w:t>
      </w:r>
    </w:p>
    <w:p w:rsidR="005D6962" w:rsidRPr="00247B6D" w:rsidRDefault="005D6962" w:rsidP="0044724C">
      <w:pPr>
        <w:pStyle w:val="ListParagraph"/>
        <w:numPr>
          <w:ilvl w:val="0"/>
          <w:numId w:val="117"/>
        </w:numPr>
        <w:spacing w:line="240" w:lineRule="auto"/>
        <w:jc w:val="both"/>
        <w:rPr>
          <w:rFonts w:asciiTheme="minorHAnsi" w:hAnsiTheme="minorHAnsi" w:cstheme="minorHAnsi"/>
          <w:sz w:val="24"/>
          <w:szCs w:val="24"/>
        </w:rPr>
      </w:pPr>
      <w:r w:rsidRPr="00247B6D">
        <w:rPr>
          <w:rFonts w:asciiTheme="minorHAnsi" w:hAnsiTheme="minorHAnsi" w:cstheme="minorHAnsi"/>
          <w:sz w:val="24"/>
          <w:szCs w:val="24"/>
        </w:rPr>
        <w:t>Encourager tout le personnel à réaliser régulièrement le test VIH et changer de poste de travail à ceux qui seront VIH positif</w:t>
      </w:r>
      <w:r w:rsidRPr="00247B6D">
        <w:rPr>
          <w:rFonts w:asciiTheme="minorHAnsi" w:hAnsiTheme="minorHAnsi" w:cstheme="minorHAnsi"/>
          <w:color w:val="00B0F0"/>
          <w:sz w:val="24"/>
          <w:szCs w:val="24"/>
        </w:rPr>
        <w:t>s</w:t>
      </w:r>
      <w:r w:rsidRPr="00247B6D">
        <w:rPr>
          <w:rFonts w:asciiTheme="minorHAnsi" w:hAnsiTheme="minorHAnsi" w:cstheme="minorHAnsi"/>
          <w:sz w:val="24"/>
          <w:szCs w:val="24"/>
        </w:rPr>
        <w:t xml:space="preserve">. </w:t>
      </w:r>
    </w:p>
    <w:p w:rsidR="005D6962" w:rsidRPr="00247B6D" w:rsidRDefault="005D6962" w:rsidP="00247B6D">
      <w:pPr>
        <w:pStyle w:val="ListParagraph"/>
        <w:spacing w:line="240" w:lineRule="auto"/>
        <w:jc w:val="both"/>
        <w:rPr>
          <w:rFonts w:asciiTheme="minorHAnsi" w:hAnsiTheme="minorHAnsi" w:cstheme="minorHAnsi"/>
          <w:sz w:val="24"/>
          <w:szCs w:val="24"/>
        </w:rPr>
      </w:pPr>
    </w:p>
    <w:p w:rsidR="005D6962" w:rsidRPr="00247B6D" w:rsidRDefault="005D6962" w:rsidP="0044724C">
      <w:pPr>
        <w:pStyle w:val="ListParagraph"/>
        <w:numPr>
          <w:ilvl w:val="0"/>
          <w:numId w:val="117"/>
        </w:numPr>
        <w:spacing w:line="240" w:lineRule="auto"/>
        <w:ind w:left="0"/>
        <w:jc w:val="both"/>
        <w:rPr>
          <w:rFonts w:asciiTheme="minorHAnsi" w:hAnsiTheme="minorHAnsi" w:cstheme="minorHAnsi"/>
          <w:sz w:val="24"/>
          <w:szCs w:val="24"/>
        </w:rPr>
      </w:pPr>
      <w:r w:rsidRPr="00247B6D">
        <w:rPr>
          <w:rFonts w:asciiTheme="minorHAnsi" w:hAnsiTheme="minorHAnsi" w:cstheme="minorHAnsi"/>
          <w:sz w:val="24"/>
          <w:szCs w:val="24"/>
        </w:rPr>
        <w:sym w:font="Wingdings" w:char="F0E0"/>
      </w:r>
      <w:r w:rsidRPr="00247B6D">
        <w:rPr>
          <w:rFonts w:asciiTheme="minorHAnsi" w:hAnsiTheme="minorHAnsi" w:cstheme="minorHAnsi"/>
          <w:sz w:val="24"/>
          <w:szCs w:val="24"/>
        </w:rPr>
        <w:t xml:space="preserve"> </w:t>
      </w:r>
      <w:r w:rsidRPr="00AC6083">
        <w:rPr>
          <w:rFonts w:asciiTheme="minorHAnsi" w:hAnsiTheme="minorHAnsi" w:cstheme="minorHAnsi"/>
          <w:b/>
          <w:sz w:val="24"/>
          <w:szCs w:val="24"/>
        </w:rPr>
        <w:t>Vaccination au BCG</w:t>
      </w:r>
    </w:p>
    <w:p w:rsidR="005D6962" w:rsidRPr="00AC6083" w:rsidRDefault="00AC6083" w:rsidP="00AC6083">
      <w:pPr>
        <w:jc w:val="both"/>
        <w:rPr>
          <w:rFonts w:asciiTheme="minorHAnsi" w:hAnsiTheme="minorHAnsi" w:cstheme="minorHAnsi"/>
          <w:lang w:val="fr-FR"/>
        </w:rPr>
      </w:pPr>
      <w:r w:rsidRPr="00AC6083">
        <w:rPr>
          <w:rFonts w:asciiTheme="minorHAnsi" w:hAnsiTheme="minorHAnsi" w:cstheme="minorHAnsi"/>
          <w:lang w:val="fr-FR"/>
        </w:rPr>
        <w:t xml:space="preserve">Les nourrissons </w:t>
      </w:r>
      <w:r w:rsidR="005D6962" w:rsidRPr="00AC6083">
        <w:rPr>
          <w:rFonts w:asciiTheme="minorHAnsi" w:hAnsiTheme="minorHAnsi" w:cstheme="minorHAnsi"/>
          <w:lang w:val="fr-FR"/>
        </w:rPr>
        <w:t>exposés au VIH doivent recevoir normalement leur vaccin à la naissance selon le programme élargi de vaccination.</w:t>
      </w:r>
    </w:p>
    <w:p w:rsidR="005D6962" w:rsidRPr="00AC6083" w:rsidRDefault="005D6962" w:rsidP="00AC6083">
      <w:pPr>
        <w:jc w:val="both"/>
        <w:rPr>
          <w:rFonts w:asciiTheme="minorHAnsi" w:hAnsiTheme="minorHAnsi" w:cstheme="minorHAnsi"/>
          <w:lang w:val="fr-FR"/>
        </w:rPr>
      </w:pPr>
      <w:r w:rsidRPr="00AC6083">
        <w:rPr>
          <w:rFonts w:asciiTheme="minorHAnsi" w:hAnsiTheme="minorHAnsi" w:cstheme="minorHAnsi"/>
          <w:lang w:val="fr-FR"/>
        </w:rPr>
        <w:t xml:space="preserve">Les enfants infectés avec un degré d’immunodépression avancés sont les plus à risque de développer des complications avec les vaccins vivants. </w:t>
      </w:r>
    </w:p>
    <w:p w:rsidR="005D6962" w:rsidRPr="007D16D5" w:rsidRDefault="005D6962" w:rsidP="00AC6083">
      <w:pPr>
        <w:jc w:val="both"/>
        <w:rPr>
          <w:rFonts w:asciiTheme="minorHAnsi" w:hAnsiTheme="minorHAnsi" w:cstheme="minorHAnsi"/>
          <w:b/>
          <w:lang w:val="fr-FR"/>
        </w:rPr>
      </w:pPr>
      <w:r w:rsidRPr="00AC6083">
        <w:rPr>
          <w:rFonts w:asciiTheme="minorHAnsi" w:hAnsiTheme="minorHAnsi" w:cstheme="minorHAnsi"/>
          <w:lang w:val="fr-FR"/>
        </w:rPr>
        <w:lastRenderedPageBreak/>
        <w:t xml:space="preserve">Le BCG étant un vaccin vivant atténué, il peut provoquer une maladie disséminée (BCGite) chez les personnes malades à cause du VIH. </w:t>
      </w:r>
      <w:r w:rsidRPr="007D16D5">
        <w:rPr>
          <w:rFonts w:asciiTheme="minorHAnsi" w:hAnsiTheme="minorHAnsi" w:cstheme="minorHAnsi"/>
          <w:b/>
          <w:lang w:val="fr-FR"/>
        </w:rPr>
        <w:t>Il ne doit par conséquent pas être administré aux enfants connus VIH positifs.</w:t>
      </w:r>
    </w:p>
    <w:p w:rsidR="005D6962" w:rsidRPr="00247B6D" w:rsidRDefault="005D6962" w:rsidP="00247B6D">
      <w:pPr>
        <w:pStyle w:val="ListParagraph"/>
        <w:spacing w:line="240" w:lineRule="auto"/>
        <w:ind w:left="780"/>
        <w:jc w:val="both"/>
        <w:rPr>
          <w:rFonts w:asciiTheme="minorHAnsi" w:hAnsiTheme="minorHAnsi" w:cstheme="minorHAnsi"/>
          <w:sz w:val="24"/>
          <w:szCs w:val="24"/>
        </w:rPr>
      </w:pPr>
    </w:p>
    <w:p w:rsidR="005D6962" w:rsidRPr="00247B6D" w:rsidRDefault="005D6962" w:rsidP="00247B6D">
      <w:pPr>
        <w:pStyle w:val="ListParagraph"/>
        <w:spacing w:line="240" w:lineRule="auto"/>
        <w:ind w:left="0"/>
        <w:jc w:val="both"/>
        <w:rPr>
          <w:rFonts w:asciiTheme="minorHAnsi" w:hAnsiTheme="minorHAnsi" w:cstheme="minorHAnsi"/>
          <w:sz w:val="24"/>
          <w:szCs w:val="24"/>
        </w:rPr>
      </w:pPr>
      <w:r w:rsidRPr="00247B6D">
        <w:rPr>
          <w:rFonts w:asciiTheme="minorHAnsi" w:hAnsiTheme="minorHAnsi" w:cstheme="minorHAnsi"/>
          <w:b/>
          <w:sz w:val="24"/>
          <w:szCs w:val="24"/>
        </w:rPr>
        <w:t xml:space="preserve">2.2   Co-infection VIH-Hépatites virales </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1. Introduction</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Les co-infections VIH-VHB/VHD (virus de l’hépatite B/virus delta) et VIH-VHC (virus de l’hépatite C)  sont devenues l’un des  premiers facteurs de co-morbidités et de mortalité en dehors du VIH, en grande partie en raison de l’augmentation de la durée de vie des PVVIH.</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Du fait des modes de transmission communs au VIH et au virus de l’hépatite B (VHB)</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(Par voie sanguine, sexuelle ou de la mère à l’enfant), au VIH et au VHC (par voie sanguine), la prévalence de la co-infection par le VHB et par le VHC dans la population des personnes infectées par le VIH est élevée. L’infection par le VIH modifie l’histoire naturelle des infections par le VHC et par le VHB/VHD en favorisant une évolution vers les formes chroniques et une évolution rapide vers les complications (cirrhose et carcinome hépatocellulaire).</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Chez les patients co-infectés par le VHB et le VHC, L’évaluation de la maladie hépatique par les hépatologues doit être la plus précoce possible car </w:t>
      </w:r>
      <w:r w:rsidRPr="00AC6083">
        <w:rPr>
          <w:rFonts w:asciiTheme="minorHAnsi" w:hAnsiTheme="minorHAnsi" w:cstheme="minorHAnsi"/>
          <w:lang w:val="fr-FR"/>
        </w:rPr>
        <w:t>une évolution péjorative peut</w:t>
      </w:r>
      <w:r w:rsidRPr="00247B6D">
        <w:rPr>
          <w:rFonts w:asciiTheme="minorHAnsi" w:hAnsiTheme="minorHAnsi" w:cstheme="minorHAnsi"/>
          <w:lang w:val="fr-FR"/>
        </w:rPr>
        <w:t xml:space="preserve"> être prévenue par la mise en place des traitements antirétroviraux dont certains sont très efficaces sur l’infection par le VHB.</w:t>
      </w:r>
    </w:p>
    <w:p w:rsidR="005D6962" w:rsidRPr="00247B6D" w:rsidRDefault="005D6962" w:rsidP="00AC6083">
      <w:pPr>
        <w:autoSpaceDE w:val="0"/>
        <w:autoSpaceDN w:val="0"/>
        <w:adjustRightInd w:val="0"/>
        <w:ind w:firstLine="708"/>
        <w:jc w:val="both"/>
        <w:rPr>
          <w:rFonts w:asciiTheme="minorHAnsi" w:hAnsiTheme="minorHAnsi" w:cstheme="minorHAnsi"/>
          <w:b/>
          <w:bCs/>
          <w:lang w:val="fr-FR"/>
        </w:rPr>
      </w:pPr>
      <w:r w:rsidRPr="00247B6D">
        <w:rPr>
          <w:rFonts w:asciiTheme="minorHAnsi" w:hAnsiTheme="minorHAnsi" w:cstheme="minorHAnsi"/>
          <w:lang w:val="fr-FR"/>
        </w:rPr>
        <w:t>L’objectif thérapeutique est l’éradication du virus pour le VHC, une suspension de la réplication virale du virus B afin d’obtenir une régression de la fibrose et la prévention des complications.</w:t>
      </w:r>
    </w:p>
    <w:p w:rsidR="005D6962" w:rsidRPr="00247B6D" w:rsidRDefault="005D6962" w:rsidP="00247B6D">
      <w:pPr>
        <w:autoSpaceDE w:val="0"/>
        <w:autoSpaceDN w:val="0"/>
        <w:adjustRightInd w:val="0"/>
        <w:jc w:val="both"/>
        <w:rPr>
          <w:rFonts w:asciiTheme="minorHAnsi" w:hAnsiTheme="minorHAnsi" w:cstheme="minorHAnsi"/>
          <w:b/>
          <w:bCs/>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2. Co-infection VIH-VHB</w:t>
      </w: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2.1 Épidémiologie</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La prévalence de l’infection chronique par le VHB (Ag HBs+ ou ADN VHB+) chez les malades infectés par le VIH  est peu documentée dans notre milieu mais serait de 8 à 10 % (Réf…).</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L’hépatite B peut être efficacement prévenue par la vaccination chez des malades infectés par le VIH. De ce fait, il est indispensable de réaliser de façon systématique un dépistage sérologique et virologique VHB complet chez l’ensemble des patients infectés par le VIH (traités ou non), avec titrage des anticorps anti-HBs ou recherche de l’ADN VHB et d’une co-infection delta le cas échéant, à répéter annuellement, en parallèle à l’application de mesures préventives (notamment la vaccination anti-VHB). </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bCs/>
        </w:rPr>
      </w:pPr>
      <w:r w:rsidRPr="00247B6D">
        <w:rPr>
          <w:rFonts w:asciiTheme="minorHAnsi" w:hAnsiTheme="minorHAnsi" w:cstheme="minorHAnsi"/>
          <w:b/>
          <w:bCs/>
        </w:rPr>
        <w:t xml:space="preserve">2.2. Histoire naturelle </w:t>
      </w:r>
    </w:p>
    <w:p w:rsidR="005D6962" w:rsidRPr="00247B6D" w:rsidRDefault="005D6962" w:rsidP="0044724C">
      <w:pPr>
        <w:numPr>
          <w:ilvl w:val="0"/>
          <w:numId w:val="123"/>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Effets de l’infection par le VIH sur l’hépatite B</w:t>
      </w:r>
    </w:p>
    <w:p w:rsidR="005D6962" w:rsidRPr="00247B6D" w:rsidRDefault="005D6962" w:rsidP="0044724C">
      <w:pPr>
        <w:numPr>
          <w:ilvl w:val="1"/>
          <w:numId w:val="12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L’infection par le VIH modifie l’histoire naturelle du VHB et aggrave le pronostic de l’hépatite chronique B.</w:t>
      </w:r>
    </w:p>
    <w:p w:rsidR="005D6962" w:rsidRPr="00247B6D" w:rsidRDefault="005D6962" w:rsidP="0044724C">
      <w:pPr>
        <w:numPr>
          <w:ilvl w:val="1"/>
          <w:numId w:val="12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L’infection par le VIH augmente le passage à la chronicité de l’hépatite aiguë B par augmentation de la réplication virale B</w:t>
      </w:r>
    </w:p>
    <w:p w:rsidR="005D6962" w:rsidRPr="00247B6D" w:rsidRDefault="005D6962" w:rsidP="0044724C">
      <w:pPr>
        <w:numPr>
          <w:ilvl w:val="1"/>
          <w:numId w:val="12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L’infection par le VIH accélère la vitesse de progression de la fibrose, le développement de la cirrhose et du carcinome hépatocellulaire</w:t>
      </w:r>
    </w:p>
    <w:p w:rsidR="005D6962" w:rsidRPr="00247B6D" w:rsidRDefault="005D6962" w:rsidP="00AC6083">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Les facteurs de mauvais pronostic au cours de la co-infection VIH/VHB sont un taux bas de CD4, la persistance de l’AgHbe, les infections multiples (VHB, VHC, VHD) et la consommation d’alcool. Ces facteurs doivent être identifiés et pris en compte dans le processus de décision de traitement</w:t>
      </w:r>
    </w:p>
    <w:p w:rsidR="005D6962" w:rsidRPr="00247B6D" w:rsidRDefault="005D6962" w:rsidP="0044724C">
      <w:pPr>
        <w:numPr>
          <w:ilvl w:val="0"/>
          <w:numId w:val="124"/>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Effets de l’infection par le VHB sur la progression de l’infection par le VIH</w:t>
      </w:r>
    </w:p>
    <w:p w:rsidR="005D6962" w:rsidRPr="00247B6D" w:rsidRDefault="005D6962" w:rsidP="00AC6083">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lastRenderedPageBreak/>
        <w:t>Les études effectuées n’ont pas montré d’influence de l’infection virale B sur la survie</w:t>
      </w:r>
      <w:r w:rsidR="00AC6083">
        <w:rPr>
          <w:rFonts w:asciiTheme="minorHAnsi" w:hAnsiTheme="minorHAnsi" w:cstheme="minorHAnsi"/>
          <w:lang w:val="fr-FR"/>
        </w:rPr>
        <w:t xml:space="preserve"> </w:t>
      </w:r>
      <w:r w:rsidRPr="00247B6D">
        <w:rPr>
          <w:rFonts w:asciiTheme="minorHAnsi" w:hAnsiTheme="minorHAnsi" w:cstheme="minorHAnsi"/>
          <w:lang w:val="fr-FR"/>
        </w:rPr>
        <w:t>ou la progression de l’infection par le VIH.</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2.3. Rôle des multithérapies sur l’évolution de la co-infection VIH-VHB</w:t>
      </w:r>
    </w:p>
    <w:p w:rsidR="005D6962" w:rsidRPr="00AC6083"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Les élévations des transaminases en cas de co-infection VIH-VHB sont fréquentes et</w:t>
      </w:r>
      <w:r w:rsidR="00AC6083">
        <w:rPr>
          <w:rFonts w:asciiTheme="minorHAnsi" w:hAnsiTheme="minorHAnsi" w:cstheme="minorHAnsi"/>
          <w:lang w:val="fr-FR"/>
        </w:rPr>
        <w:t xml:space="preserve"> </w:t>
      </w:r>
      <w:r w:rsidRPr="00AC6083">
        <w:rPr>
          <w:rFonts w:asciiTheme="minorHAnsi" w:hAnsiTheme="minorHAnsi" w:cstheme="minorHAnsi"/>
          <w:lang w:val="fr-FR"/>
        </w:rPr>
        <w:t>d’origines diverses:</w:t>
      </w:r>
    </w:p>
    <w:p w:rsidR="00AC6083" w:rsidRDefault="005D6962" w:rsidP="0044724C">
      <w:pPr>
        <w:numPr>
          <w:ilvl w:val="1"/>
          <w:numId w:val="124"/>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Hépato-toxicité des ARV ou des traitements prophylactiques des infections opportunistes ;</w:t>
      </w:r>
    </w:p>
    <w:p w:rsidR="005D6962" w:rsidRPr="00AC6083" w:rsidRDefault="00AC6083" w:rsidP="0044724C">
      <w:pPr>
        <w:numPr>
          <w:ilvl w:val="1"/>
          <w:numId w:val="124"/>
        </w:numPr>
        <w:autoSpaceDE w:val="0"/>
        <w:autoSpaceDN w:val="0"/>
        <w:adjustRightInd w:val="0"/>
        <w:jc w:val="both"/>
        <w:rPr>
          <w:rFonts w:asciiTheme="minorHAnsi" w:hAnsiTheme="minorHAnsi" w:cstheme="minorHAnsi"/>
          <w:lang w:val="fr-FR"/>
        </w:rPr>
      </w:pPr>
      <w:r>
        <w:rPr>
          <w:rFonts w:asciiTheme="minorHAnsi" w:hAnsiTheme="minorHAnsi" w:cstheme="minorHAnsi"/>
          <w:lang w:val="fr-FR"/>
        </w:rPr>
        <w:t>S</w:t>
      </w:r>
      <w:r w:rsidR="005D6962" w:rsidRPr="00AC6083">
        <w:rPr>
          <w:rFonts w:asciiTheme="minorHAnsi" w:hAnsiTheme="minorHAnsi" w:cstheme="minorHAnsi"/>
          <w:lang w:val="fr-FR"/>
        </w:rPr>
        <w:t>yndrome inflammatoire de reconstitution immunitaire (IRIS) sous traitement ARV, en particulier lorsque le taux de CD4 est inférieur à 200/mm3 et en présence de taux élevés d’ADN VHB.</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 xml:space="preserve">2.4. Comment faire le diagnostic et le bilan de l’infection par le VHB en cas de co-infection VIH-VHB ? </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La recherche des marqueurs de l’infection par le VHB (antigène HBs, anticorps anti-HBc) doit être systématique de même que la recherche d’une immunisation contre le VHB (anticorps anti-HBs).</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Chez tout porteur de l’Ag HBs, une recherche des anticorps anti-delta doit être effectuée.</w:t>
      </w:r>
    </w:p>
    <w:p w:rsidR="005D6962" w:rsidRPr="00247B6D" w:rsidRDefault="005D6962" w:rsidP="00AC6083">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Une sérologie delta positive doit conduire à la recherche d’une réplication virale du VHD par biologie moléculaire (ARN du VHD).</w:t>
      </w:r>
    </w:p>
    <w:p w:rsidR="005D6962" w:rsidRPr="00AC6083" w:rsidRDefault="005D6962" w:rsidP="00AC6083">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 xml:space="preserve">Chez les patients porteurs de l’Ag HBs, une évaluation de la sévérité de l’hépatite B et du profil virologique doit être réalisée en milieu spécialisée (Hépato gastroentérologie, médecine Interne, Infectiologie). </w:t>
      </w:r>
      <w:r w:rsidRPr="00AC6083">
        <w:rPr>
          <w:rFonts w:asciiTheme="minorHAnsi" w:hAnsiTheme="minorHAnsi" w:cstheme="minorHAnsi"/>
          <w:lang w:val="fr-FR"/>
        </w:rPr>
        <w:t>Elle comprendra:</w:t>
      </w:r>
    </w:p>
    <w:p w:rsidR="005D6962" w:rsidRPr="00247B6D" w:rsidRDefault="005D6962" w:rsidP="0044724C">
      <w:pPr>
        <w:numPr>
          <w:ilvl w:val="0"/>
          <w:numId w:val="124"/>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un examen clinique à la recherche de signes et de symptômes d’une maladie chronique du foie,</w:t>
      </w:r>
    </w:p>
    <w:p w:rsidR="005D6962" w:rsidRPr="00247B6D" w:rsidRDefault="005D6962" w:rsidP="0044724C">
      <w:pPr>
        <w:numPr>
          <w:ilvl w:val="0"/>
          <w:numId w:val="124"/>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un dosage répété des transaminases, surtout chez les patients Ag HBe négatifs, car les fluctuations sont fréquentes,</w:t>
      </w:r>
    </w:p>
    <w:p w:rsidR="005D6962" w:rsidRPr="00247B6D" w:rsidRDefault="005D6962" w:rsidP="0044724C">
      <w:pPr>
        <w:numPr>
          <w:ilvl w:val="0"/>
          <w:numId w:val="124"/>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une détermination de la charge virale du VHB (ADN VHB) par un test  quantitatif avec une bonne sensibilité (tests reposant sur l’amplification génique en temps réel avec des résultats exprimés en UI/ml et en  log d’UI/ml</w:t>
      </w:r>
      <w:r w:rsidRPr="00247B6D">
        <w:rPr>
          <w:rFonts w:asciiTheme="minorHAnsi" w:hAnsiTheme="minorHAnsi" w:cstheme="minorHAnsi"/>
          <w:color w:val="00B0F0"/>
          <w:lang w:val="fr-FR"/>
        </w:rPr>
        <w:t>)</w:t>
      </w:r>
      <w:r w:rsidRPr="00247B6D">
        <w:rPr>
          <w:rFonts w:asciiTheme="minorHAnsi" w:hAnsiTheme="minorHAnsi" w:cstheme="minorHAnsi"/>
          <w:lang w:val="fr-FR"/>
        </w:rPr>
        <w:t xml:space="preserve">. </w:t>
      </w:r>
    </w:p>
    <w:p w:rsidR="005D6962" w:rsidRPr="00247B6D" w:rsidRDefault="005D6962" w:rsidP="0044724C">
      <w:pPr>
        <w:numPr>
          <w:ilvl w:val="0"/>
          <w:numId w:val="124"/>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Chez les patients qui ont une cytolyse inexpliquée et un profil sérologique de type anti-HBc isolé, il est opportun d’effectuer un dosage d’ADN VHB afin d’éliminer une infection occulte à VHB qui pourrait être plus fréquente chez les patients co-infectés par le VIH et/ou le VHC. </w:t>
      </w:r>
    </w:p>
    <w:p w:rsidR="005D6962" w:rsidRPr="00247B6D" w:rsidRDefault="005D6962" w:rsidP="00AC6083">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Les triples infections VIH-VHB-VHD et les quadruples infections  VIH-VHB-VHD-VHC peuvent se rencontrer dans certaines populations particulières (polytransfusés…). Ce type de situation nécessite impérativement une prise en charge en hépatologie.</w:t>
      </w:r>
    </w:p>
    <w:p w:rsidR="005D6962" w:rsidRPr="00247B6D" w:rsidRDefault="005D6962" w:rsidP="00247B6D">
      <w:pPr>
        <w:autoSpaceDE w:val="0"/>
        <w:autoSpaceDN w:val="0"/>
        <w:adjustRightInd w:val="0"/>
        <w:jc w:val="both"/>
        <w:rPr>
          <w:rFonts w:asciiTheme="minorHAnsi" w:hAnsiTheme="minorHAnsi" w:cstheme="minorHAnsi"/>
          <w:b/>
          <w:lang w:val="fr-FR"/>
        </w:rPr>
      </w:pPr>
    </w:p>
    <w:p w:rsidR="005D6962" w:rsidRPr="00247B6D" w:rsidRDefault="005D6962" w:rsidP="00247B6D">
      <w:pPr>
        <w:autoSpaceDE w:val="0"/>
        <w:autoSpaceDN w:val="0"/>
        <w:adjustRightInd w:val="0"/>
        <w:jc w:val="both"/>
        <w:rPr>
          <w:rFonts w:asciiTheme="minorHAnsi" w:hAnsiTheme="minorHAnsi" w:cstheme="minorHAnsi"/>
          <w:b/>
          <w:i/>
          <w:iCs/>
          <w:lang w:val="fr-FR"/>
        </w:rPr>
      </w:pPr>
      <w:r w:rsidRPr="00247B6D">
        <w:rPr>
          <w:rFonts w:asciiTheme="minorHAnsi" w:hAnsiTheme="minorHAnsi" w:cstheme="minorHAnsi"/>
          <w:b/>
          <w:lang w:val="fr-FR"/>
        </w:rPr>
        <w:t>2.5. Comment évaluer l’</w:t>
      </w:r>
      <w:r w:rsidRPr="00247B6D">
        <w:rPr>
          <w:rFonts w:asciiTheme="minorHAnsi" w:hAnsiTheme="minorHAnsi" w:cstheme="minorHAnsi"/>
          <w:b/>
          <w:i/>
          <w:iCs/>
          <w:lang w:val="fr-FR"/>
        </w:rPr>
        <w:t>atteinte hépatique en cas de co-infection VIH-VHB ?</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Devant une élévation des transaminases et en présence d’une charge virale détectable du VHB (&gt; 2 000 UI/ml), une évaluation de l’atteinte hépatique doit être réalisée pour déterminer le stade de la maladie, le risque de progression vers la cirrhose et ses complications, et aider à la décision thérapeutique. </w:t>
      </w:r>
    </w:p>
    <w:p w:rsidR="005D6962" w:rsidRPr="00247B6D" w:rsidRDefault="005D6962" w:rsidP="00AC6083">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Cette évaluation, qui a pour but d’évaluer l’activité nécrotico-inflammatoire et la fibrose, repose sur l’étude histologique du foie par la Ponction-Biopsie Hépatique (PBH). Bien que non encore validés dans cette indication, les marqueurs sériques de fibrose (Fibrotest-actitest®, Fibromère® et de l’élastométrie ultrasonore impulsionnelle (Fibroscan®) sont de plus en plus utilisés comme alternative à la PBH. </w:t>
      </w:r>
    </w:p>
    <w:p w:rsidR="005D6962" w:rsidRPr="00247B6D" w:rsidRDefault="005D6962" w:rsidP="0015309D">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lastRenderedPageBreak/>
        <w:t>Une échographie abdominale et un dosage de l’</w:t>
      </w:r>
      <w:r w:rsidRPr="00247B6D">
        <w:rPr>
          <w:rFonts w:asciiTheme="minorHAnsi" w:hAnsiTheme="minorHAnsi" w:cstheme="minorHAnsi"/>
        </w:rPr>
        <w:t>α</w:t>
      </w:r>
      <w:r w:rsidRPr="00247B6D">
        <w:rPr>
          <w:rFonts w:asciiTheme="minorHAnsi" w:hAnsiTheme="minorHAnsi" w:cstheme="minorHAnsi"/>
          <w:lang w:val="fr-FR"/>
        </w:rPr>
        <w:t>-foetoprotéine permettent de rechercher, d’une part, des signes directs ou indirects de cirrhose et, d’autre part, un carcinome hépatocellulaire qui peut survenir à n’importe quel stade de l’infection par le VHB.</w:t>
      </w:r>
    </w:p>
    <w:p w:rsidR="0015309D" w:rsidRDefault="0015309D" w:rsidP="00247B6D">
      <w:pPr>
        <w:autoSpaceDE w:val="0"/>
        <w:autoSpaceDN w:val="0"/>
        <w:adjustRightInd w:val="0"/>
        <w:jc w:val="both"/>
        <w:rPr>
          <w:rFonts w:asciiTheme="minorHAnsi" w:hAnsiTheme="minorHAnsi" w:cstheme="minorHAnsi"/>
          <w:b/>
          <w:iCs/>
          <w:lang w:val="fr-FR"/>
        </w:rPr>
      </w:pPr>
    </w:p>
    <w:p w:rsidR="005D6962" w:rsidRPr="00247B6D" w:rsidRDefault="005D6962" w:rsidP="00247B6D">
      <w:pPr>
        <w:autoSpaceDE w:val="0"/>
        <w:autoSpaceDN w:val="0"/>
        <w:adjustRightInd w:val="0"/>
        <w:jc w:val="both"/>
        <w:rPr>
          <w:rFonts w:asciiTheme="minorHAnsi" w:hAnsiTheme="minorHAnsi" w:cstheme="minorHAnsi"/>
          <w:b/>
          <w:iCs/>
          <w:lang w:val="fr-FR"/>
        </w:rPr>
      </w:pPr>
      <w:r w:rsidRPr="00247B6D">
        <w:rPr>
          <w:rFonts w:asciiTheme="minorHAnsi" w:hAnsiTheme="minorHAnsi" w:cstheme="minorHAnsi"/>
          <w:b/>
          <w:iCs/>
          <w:lang w:val="fr-FR"/>
        </w:rPr>
        <w:t>2.6. Quand instituer un traitement en cas de co-infection?</w:t>
      </w:r>
    </w:p>
    <w:p w:rsidR="005D6962" w:rsidRPr="00247B6D" w:rsidRDefault="005D6962" w:rsidP="0015309D">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Les principaux facteurs à prendre en compte dans l’indication du traitement de l’infection par le VHB sont la sévérité de la maladie hépatique et le niveau de la réplication virale. Le traitement est indiqué en présence de preuves histologiques de maladie active et/ou avancée (</w:t>
      </w:r>
      <w:r w:rsidRPr="0015309D">
        <w:rPr>
          <w:rFonts w:asciiTheme="minorHAnsi" w:hAnsiTheme="minorHAnsi" w:cstheme="minorHAnsi"/>
          <w:lang w:val="fr-FR"/>
        </w:rPr>
        <w:t>activité≥ A2 et/ou  fibrose ≥F2</w:t>
      </w:r>
      <w:r w:rsidRPr="00247B6D">
        <w:rPr>
          <w:rFonts w:asciiTheme="minorHAnsi" w:hAnsiTheme="minorHAnsi" w:cstheme="minorHAnsi"/>
          <w:lang w:val="fr-FR"/>
        </w:rPr>
        <w:t xml:space="preserve">). </w:t>
      </w:r>
    </w:p>
    <w:p w:rsidR="005D6962" w:rsidRPr="00247B6D" w:rsidRDefault="005D6962" w:rsidP="00247B6D">
      <w:pPr>
        <w:autoSpaceDE w:val="0"/>
        <w:autoSpaceDN w:val="0"/>
        <w:adjustRightInd w:val="0"/>
        <w:jc w:val="both"/>
        <w:rPr>
          <w:rFonts w:asciiTheme="minorHAnsi" w:hAnsiTheme="minorHAnsi" w:cstheme="minorHAnsi"/>
          <w:i/>
          <w:lang w:val="fr-FR"/>
        </w:rPr>
      </w:pPr>
      <w:r w:rsidRPr="00247B6D">
        <w:rPr>
          <w:rFonts w:asciiTheme="minorHAnsi" w:hAnsiTheme="minorHAnsi" w:cstheme="minorHAnsi"/>
          <w:i/>
          <w:lang w:val="fr-FR"/>
        </w:rPr>
        <w:t>Chez le patient co-infecté VIH-VHB, les traitements sont institués plus largement compte tenu de l’activité de certaines molécules anti-VIH (LAMIVUDINE, TENOFOVIR) contre le VHB.</w:t>
      </w:r>
    </w:p>
    <w:p w:rsidR="005D6962" w:rsidRPr="0015309D" w:rsidRDefault="005D6962" w:rsidP="00247B6D">
      <w:pPr>
        <w:autoSpaceDE w:val="0"/>
        <w:autoSpaceDN w:val="0"/>
        <w:adjustRightInd w:val="0"/>
        <w:jc w:val="both"/>
        <w:rPr>
          <w:rFonts w:asciiTheme="minorHAnsi" w:hAnsiTheme="minorHAnsi" w:cstheme="minorHAnsi"/>
          <w:iCs/>
          <w:lang w:val="fr-FR"/>
        </w:rPr>
      </w:pPr>
    </w:p>
    <w:p w:rsidR="005D6962" w:rsidRPr="00247B6D" w:rsidRDefault="005D6962" w:rsidP="00247B6D">
      <w:pPr>
        <w:autoSpaceDE w:val="0"/>
        <w:autoSpaceDN w:val="0"/>
        <w:adjustRightInd w:val="0"/>
        <w:jc w:val="both"/>
        <w:rPr>
          <w:rFonts w:asciiTheme="minorHAnsi" w:hAnsiTheme="minorHAnsi" w:cstheme="minorHAnsi"/>
          <w:b/>
          <w:iCs/>
          <w:lang w:val="fr-FR"/>
        </w:rPr>
      </w:pPr>
      <w:r w:rsidRPr="00247B6D">
        <w:rPr>
          <w:rFonts w:asciiTheme="minorHAnsi" w:hAnsiTheme="minorHAnsi" w:cstheme="minorHAnsi"/>
          <w:b/>
          <w:iCs/>
          <w:lang w:val="fr-FR"/>
        </w:rPr>
        <w:t>2.7. Quels médicaments anti-VHB en cas de co-infection VIH-VHB ?</w:t>
      </w: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On dispose :</w:t>
      </w:r>
    </w:p>
    <w:p w:rsidR="005D6962" w:rsidRPr="00247B6D" w:rsidRDefault="005D6962" w:rsidP="0044724C">
      <w:pPr>
        <w:numPr>
          <w:ilvl w:val="0"/>
          <w:numId w:val="196"/>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d’un traitement de durée limitée par  l’interféron pégylé </w:t>
      </w:r>
    </w:p>
    <w:p w:rsidR="005D6962" w:rsidRPr="00247B6D" w:rsidRDefault="005D6962" w:rsidP="0044724C">
      <w:pPr>
        <w:numPr>
          <w:ilvl w:val="0"/>
          <w:numId w:val="196"/>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et d’un traitement de longue durée par des analogues nucléosidiques ou nucléotidiques. </w:t>
      </w:r>
    </w:p>
    <w:p w:rsidR="0015309D" w:rsidRPr="007D16D5" w:rsidRDefault="0015309D" w:rsidP="0015309D">
      <w:pPr>
        <w:autoSpaceDE w:val="0"/>
        <w:autoSpaceDN w:val="0"/>
        <w:adjustRightInd w:val="0"/>
        <w:jc w:val="both"/>
        <w:rPr>
          <w:rFonts w:asciiTheme="minorHAnsi" w:hAnsiTheme="minorHAnsi" w:cstheme="minorHAnsi"/>
          <w:b/>
          <w:iCs/>
          <w:lang w:val="fr-FR"/>
        </w:rPr>
      </w:pPr>
    </w:p>
    <w:p w:rsidR="005D6962" w:rsidRPr="00247B6D" w:rsidRDefault="005D6962" w:rsidP="0044724C">
      <w:pPr>
        <w:numPr>
          <w:ilvl w:val="0"/>
          <w:numId w:val="125"/>
        </w:numPr>
        <w:autoSpaceDE w:val="0"/>
        <w:autoSpaceDN w:val="0"/>
        <w:adjustRightInd w:val="0"/>
        <w:ind w:left="1776"/>
        <w:jc w:val="both"/>
        <w:rPr>
          <w:rFonts w:asciiTheme="minorHAnsi" w:hAnsiTheme="minorHAnsi" w:cstheme="minorHAnsi"/>
          <w:b/>
          <w:iCs/>
        </w:rPr>
      </w:pPr>
      <w:r w:rsidRPr="00247B6D">
        <w:rPr>
          <w:rFonts w:asciiTheme="minorHAnsi" w:hAnsiTheme="minorHAnsi" w:cstheme="minorHAnsi"/>
          <w:b/>
          <w:iCs/>
        </w:rPr>
        <w:t>Interféron pégylé</w:t>
      </w:r>
    </w:p>
    <w:p w:rsidR="005D6962" w:rsidRPr="00247B6D" w:rsidRDefault="005D6962" w:rsidP="0015309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De nombreuses études ont démontré son efficacité chez les patients mono-infectés par le VHB.</w:t>
      </w:r>
    </w:p>
    <w:p w:rsidR="005D6962" w:rsidRPr="00247B6D" w:rsidRDefault="005D6962" w:rsidP="0015309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Chez les patients co-infectés VIH-VHB, l’interféron peut être une option intéressante </w:t>
      </w:r>
      <w:r w:rsidRPr="00247B6D">
        <w:rPr>
          <w:rFonts w:asciiTheme="minorHAnsi" w:hAnsiTheme="minorHAnsi" w:cstheme="minorHAnsi"/>
          <w:b/>
          <w:lang w:val="fr-FR"/>
        </w:rPr>
        <w:t>s’il n’existe pas d’indication à débuter un traitement antirétroviral</w:t>
      </w:r>
      <w:r w:rsidRPr="00247B6D">
        <w:rPr>
          <w:rFonts w:asciiTheme="minorHAnsi" w:hAnsiTheme="minorHAnsi" w:cstheme="minorHAnsi"/>
          <w:lang w:val="fr-FR"/>
        </w:rPr>
        <w:t xml:space="preserve"> et surtout en présence de l’Ag HBe, d’une réplication virale faible, d’un taux élevé d’ALAT et d’une infection à VHB de génotype A ou B, qui sont prédictifs d’une meilleure réponse au traitement. La durée de traitement est de 48 semaines, quel que soit le statut HBe. Son coût élevé et ses nombreux effets secondaires restent le principal facteur limitant d’accès à ce traitement.</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44724C">
      <w:pPr>
        <w:numPr>
          <w:ilvl w:val="0"/>
          <w:numId w:val="125"/>
        </w:numPr>
        <w:autoSpaceDE w:val="0"/>
        <w:autoSpaceDN w:val="0"/>
        <w:adjustRightInd w:val="0"/>
        <w:ind w:left="1776"/>
        <w:jc w:val="both"/>
        <w:rPr>
          <w:rFonts w:asciiTheme="minorHAnsi" w:hAnsiTheme="minorHAnsi" w:cstheme="minorHAnsi"/>
          <w:b/>
          <w:iCs/>
        </w:rPr>
      </w:pPr>
      <w:r w:rsidRPr="00247B6D">
        <w:rPr>
          <w:rFonts w:asciiTheme="minorHAnsi" w:hAnsiTheme="minorHAnsi" w:cstheme="minorHAnsi"/>
          <w:b/>
          <w:iCs/>
        </w:rPr>
        <w:t>Lamivudine et emtricitabine</w:t>
      </w:r>
    </w:p>
    <w:p w:rsidR="005D6962" w:rsidRPr="00247B6D" w:rsidRDefault="005D6962" w:rsidP="0015309D">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Ce sont deux analogues nucléosidiques largement utilisés dans l’infection par le VIH et actifs sur le VHB.</w:t>
      </w:r>
    </w:p>
    <w:p w:rsidR="005D6962" w:rsidRPr="00247B6D" w:rsidRDefault="005D6962" w:rsidP="0015309D">
      <w:pPr>
        <w:autoSpaceDE w:val="0"/>
        <w:autoSpaceDN w:val="0"/>
        <w:adjustRightInd w:val="0"/>
        <w:ind w:firstLine="357"/>
        <w:jc w:val="both"/>
        <w:rPr>
          <w:rFonts w:asciiTheme="minorHAnsi" w:hAnsiTheme="minorHAnsi" w:cstheme="minorHAnsi"/>
          <w:b/>
          <w:lang w:val="fr-FR"/>
        </w:rPr>
      </w:pPr>
      <w:r w:rsidRPr="00247B6D">
        <w:rPr>
          <w:rFonts w:asciiTheme="minorHAnsi" w:hAnsiTheme="minorHAnsi" w:cstheme="minorHAnsi"/>
          <w:lang w:val="fr-FR"/>
        </w:rPr>
        <w:t xml:space="preserve">La Lamivudine a pour avantage sa simplicité d’utilisation et sa faible toxicité. Son principal inconvénient est d’induire constamment des mutations de résistance vis-à-vis du VHB. L’arrêt brutal de la Lamivudine sans relais par un autre traitement comporte un risque élevé de réactivation virale associée à un rebond clinique et biologique de l’hépatite B, parfois grave. Cet arrêt doit donc être évité. </w:t>
      </w:r>
      <w:r w:rsidRPr="00247B6D">
        <w:rPr>
          <w:rFonts w:asciiTheme="minorHAnsi" w:hAnsiTheme="minorHAnsi" w:cstheme="minorHAnsi"/>
          <w:b/>
          <w:lang w:val="fr-FR"/>
        </w:rPr>
        <w:t>L’usage de la Lamivudine en monothérapie anti-VHB n’est pas recommandé chez les patients co-infectés. Elle est donc toujours incluse dans les combinaisons antirétrovirales à la posologie de 300 mg/24 h.</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w:t>
      </w:r>
    </w:p>
    <w:p w:rsidR="005D6962" w:rsidRPr="00247B6D" w:rsidRDefault="005D6962" w:rsidP="0044724C">
      <w:pPr>
        <w:numPr>
          <w:ilvl w:val="0"/>
          <w:numId w:val="125"/>
        </w:numPr>
        <w:autoSpaceDE w:val="0"/>
        <w:autoSpaceDN w:val="0"/>
        <w:adjustRightInd w:val="0"/>
        <w:ind w:left="714" w:hanging="357"/>
        <w:jc w:val="both"/>
        <w:rPr>
          <w:rFonts w:asciiTheme="minorHAnsi" w:hAnsiTheme="minorHAnsi" w:cstheme="minorHAnsi"/>
          <w:lang w:val="fr-FR"/>
        </w:rPr>
      </w:pPr>
      <w:r w:rsidRPr="00247B6D">
        <w:rPr>
          <w:rFonts w:asciiTheme="minorHAnsi" w:hAnsiTheme="minorHAnsi" w:cstheme="minorHAnsi"/>
          <w:b/>
          <w:iCs/>
          <w:lang w:val="fr-FR"/>
        </w:rPr>
        <w:t>L’Emtricitabine</w:t>
      </w:r>
      <w:r w:rsidRPr="00247B6D">
        <w:rPr>
          <w:rFonts w:asciiTheme="minorHAnsi" w:hAnsiTheme="minorHAnsi" w:cstheme="minorHAnsi"/>
          <w:lang w:val="fr-FR"/>
        </w:rPr>
        <w:t xml:space="preserve"> (200 mg/j) est une molécule très proche de la lamividune dont elle partage les avantages, les inconvénients et les règles d’utilisation. La résistance à l’emtricitabine est croisée avec celle de la lamivudine.</w:t>
      </w:r>
    </w:p>
    <w:p w:rsidR="005D6962" w:rsidRPr="00247B6D" w:rsidRDefault="005D6962" w:rsidP="0044724C">
      <w:pPr>
        <w:numPr>
          <w:ilvl w:val="0"/>
          <w:numId w:val="126"/>
        </w:numPr>
        <w:autoSpaceDE w:val="0"/>
        <w:autoSpaceDN w:val="0"/>
        <w:adjustRightInd w:val="0"/>
        <w:jc w:val="both"/>
        <w:rPr>
          <w:rFonts w:asciiTheme="minorHAnsi" w:hAnsiTheme="minorHAnsi" w:cstheme="minorHAnsi"/>
          <w:b/>
          <w:iCs/>
        </w:rPr>
      </w:pPr>
      <w:r w:rsidRPr="00247B6D">
        <w:rPr>
          <w:rFonts w:asciiTheme="minorHAnsi" w:hAnsiTheme="minorHAnsi" w:cstheme="minorHAnsi"/>
          <w:b/>
          <w:iCs/>
        </w:rPr>
        <w:t>Ténofovir</w:t>
      </w:r>
    </w:p>
    <w:p w:rsidR="005D6962" w:rsidRPr="00247B6D" w:rsidRDefault="005D6962" w:rsidP="00247B6D">
      <w:pPr>
        <w:autoSpaceDE w:val="0"/>
        <w:autoSpaceDN w:val="0"/>
        <w:adjustRightInd w:val="0"/>
        <w:ind w:left="720"/>
        <w:jc w:val="both"/>
        <w:rPr>
          <w:rFonts w:asciiTheme="minorHAnsi" w:hAnsiTheme="minorHAnsi" w:cstheme="minorHAnsi"/>
          <w:b/>
          <w:iCs/>
        </w:rPr>
      </w:pP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Le Ténofovir (Viread®), est un analogue nucléotidique proche de l’Adéfovir, utilisé dans le traitement de l’infection par le VIH. L’efficacité du Ténofovir dans le traitement de l’hépatite chronique B a été démontrée chez les patients mono-infectés par le VHB et chez les patients co-infectés par le VIH-VHB.</w:t>
      </w: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Chez les patients co-infectés VIH-VHB, le Tenofovir est le plus souvent utilisé en association avec la Lamivudine ou l’Emtricitabine.</w:t>
      </w:r>
    </w:p>
    <w:p w:rsidR="005D6962" w:rsidRPr="00247B6D" w:rsidRDefault="005D6962" w:rsidP="00247B6D">
      <w:pPr>
        <w:autoSpaceDE w:val="0"/>
        <w:autoSpaceDN w:val="0"/>
        <w:adjustRightInd w:val="0"/>
        <w:jc w:val="both"/>
        <w:rPr>
          <w:rFonts w:asciiTheme="minorHAnsi" w:hAnsiTheme="minorHAnsi" w:cstheme="minorHAnsi"/>
          <w:b/>
          <w:bCs/>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2.8. Quelles stratégies thérapeutiques en cas de co-infection VIH-VHB ?</w:t>
      </w: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Les trois paramètres pris en compte pour l’initiation du traitement sont :</w:t>
      </w:r>
    </w:p>
    <w:p w:rsidR="005D6962" w:rsidRPr="00247B6D" w:rsidRDefault="005D6962" w:rsidP="0044724C">
      <w:pPr>
        <w:numPr>
          <w:ilvl w:val="0"/>
          <w:numId w:val="126"/>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 niveau d’ADN VHB sérique (&gt; 2 000 UI/ml) ;</w:t>
      </w:r>
    </w:p>
    <w:p w:rsidR="005D6962" w:rsidRPr="00247B6D" w:rsidRDefault="005D6962" w:rsidP="0044724C">
      <w:pPr>
        <w:numPr>
          <w:ilvl w:val="0"/>
          <w:numId w:val="126"/>
        </w:numPr>
        <w:autoSpaceDE w:val="0"/>
        <w:autoSpaceDN w:val="0"/>
        <w:adjustRightInd w:val="0"/>
        <w:jc w:val="both"/>
        <w:rPr>
          <w:rFonts w:asciiTheme="minorHAnsi" w:hAnsiTheme="minorHAnsi" w:cstheme="minorHAnsi"/>
        </w:rPr>
      </w:pPr>
      <w:r w:rsidRPr="00247B6D">
        <w:rPr>
          <w:rFonts w:asciiTheme="minorHAnsi" w:hAnsiTheme="minorHAnsi" w:cstheme="minorHAnsi"/>
        </w:rPr>
        <w:t>l’élévation des ALAT ;</w:t>
      </w:r>
    </w:p>
    <w:p w:rsidR="005D6962" w:rsidRPr="00247B6D" w:rsidRDefault="005D6962" w:rsidP="0044724C">
      <w:pPr>
        <w:numPr>
          <w:ilvl w:val="0"/>
          <w:numId w:val="126"/>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les lésions histologiques hépatiques, au mieux par PBH (</w:t>
      </w:r>
      <w:r w:rsidRPr="0015309D">
        <w:rPr>
          <w:rFonts w:asciiTheme="minorHAnsi" w:hAnsiTheme="minorHAnsi" w:cstheme="minorHAnsi"/>
          <w:lang w:val="fr-FR"/>
        </w:rPr>
        <w:t>activité≥ A2 et  fibrose</w:t>
      </w:r>
      <w:r w:rsidRPr="00247B6D">
        <w:rPr>
          <w:rFonts w:asciiTheme="minorHAnsi" w:hAnsiTheme="minorHAnsi" w:cstheme="minorHAnsi"/>
          <w:lang w:val="fr-FR"/>
        </w:rPr>
        <w:t xml:space="preserve"> ≥F2).</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 choix thérapeutique repose sur deux éléments notamment l’indication ou non d’un traitement antirétroviral et la présence éventuelle d’une cirrhose.</w:t>
      </w:r>
    </w:p>
    <w:p w:rsidR="005D6962" w:rsidRPr="00247B6D" w:rsidRDefault="005D6962" w:rsidP="00247B6D">
      <w:pPr>
        <w:autoSpaceDE w:val="0"/>
        <w:autoSpaceDN w:val="0"/>
        <w:adjustRightInd w:val="0"/>
        <w:jc w:val="both"/>
        <w:rPr>
          <w:rFonts w:asciiTheme="minorHAnsi" w:hAnsiTheme="minorHAnsi" w:cstheme="minorHAnsi"/>
          <w:b/>
          <w:i/>
          <w:lang w:val="fr-FR"/>
        </w:rPr>
      </w:pPr>
      <w:r w:rsidRPr="00247B6D">
        <w:rPr>
          <w:rFonts w:asciiTheme="minorHAnsi" w:hAnsiTheme="minorHAnsi" w:cstheme="minorHAnsi"/>
          <w:b/>
          <w:lang w:val="fr-FR"/>
        </w:rPr>
        <w:t>En pratique : </w:t>
      </w:r>
      <w:r w:rsidRPr="0015309D">
        <w:rPr>
          <w:rFonts w:asciiTheme="minorHAnsi" w:hAnsiTheme="minorHAnsi" w:cstheme="minorHAnsi"/>
          <w:b/>
          <w:lang w:val="fr-FR"/>
        </w:rPr>
        <w:t>En</w:t>
      </w:r>
      <w:r w:rsidRPr="00247B6D">
        <w:rPr>
          <w:rFonts w:asciiTheme="minorHAnsi" w:hAnsiTheme="minorHAnsi" w:cstheme="minorHAnsi"/>
          <w:b/>
          <w:i/>
          <w:lang w:val="fr-FR"/>
        </w:rPr>
        <w:t xml:space="preserve"> cas de co-infection VIH-VHB, certains experts conseillent devant l’indication d’un traitement ARV d’inclure </w:t>
      </w:r>
      <w:r w:rsidRPr="0015309D">
        <w:rPr>
          <w:rFonts w:asciiTheme="minorHAnsi" w:hAnsiTheme="minorHAnsi" w:cstheme="minorHAnsi"/>
          <w:b/>
          <w:i/>
          <w:lang w:val="fr-FR"/>
        </w:rPr>
        <w:t>systématiquement une multi thérapie comportant le Ténofovir+Lamivudine ou Ténofovir+Emtricitabine</w:t>
      </w:r>
    </w:p>
    <w:p w:rsidR="005D6962" w:rsidRPr="00247B6D" w:rsidRDefault="005D6962" w:rsidP="00247B6D">
      <w:pPr>
        <w:autoSpaceDE w:val="0"/>
        <w:autoSpaceDN w:val="0"/>
        <w:adjustRightInd w:val="0"/>
        <w:jc w:val="both"/>
        <w:rPr>
          <w:rFonts w:asciiTheme="minorHAnsi" w:hAnsiTheme="minorHAnsi" w:cstheme="minorHAnsi"/>
          <w:b/>
          <w:i/>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2.9. Comment surveiller le traitement ?</w:t>
      </w:r>
    </w:p>
    <w:p w:rsidR="005D6962" w:rsidRPr="00247B6D" w:rsidRDefault="005D6962" w:rsidP="00247B6D">
      <w:pPr>
        <w:tabs>
          <w:tab w:val="left" w:pos="2977"/>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Chez les patients Ag HBs+ traités pour leur infection à VHB, une surveillance au moins trimestrielle des transaminases et de la charge virale du VHB doit être réalisée. L’efficacité des traitements doit être appréciée sur la baisse continue et l’obtention d’une charge virale indétectable, ainsi que sur la séroconversion HBe. La recherche de l’Ag HBs doit être faite régulièrement (6 ou 12 mois) pour apprécier une perte de ce marqueur, puis l’acquisition des anticorps anti-HBs, en particulier avec les traitements assurant un bon contrôle de la réplication virale. </w:t>
      </w:r>
    </w:p>
    <w:p w:rsidR="005D6962" w:rsidRPr="00247B6D" w:rsidRDefault="005D6962" w:rsidP="00247B6D">
      <w:pPr>
        <w:tabs>
          <w:tab w:val="left" w:pos="2977"/>
        </w:tabs>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Une résistance doit être suspectée, après vérification de l’observance, devant l’augmentation confirmée de plus d’un log de la charge virale. Dans cette situation, la détermination de la séquence du gène codant la polymérase virale peut être justifiée. </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2.10. Quand et qui vacciner en cas de co-infection ?</w:t>
      </w:r>
    </w:p>
    <w:p w:rsidR="005D6962" w:rsidRPr="00247B6D" w:rsidRDefault="005D6962" w:rsidP="0015309D">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La vaccination contre l’hépatite A des personnes infectées par le HIV est recommandée chez les personnes infectées par le VHC ou le VHB. Elle est indiquée surtout en cas de maladie hépatique sévère (cirrhose). La vaccination est conseillée après un contrôle de l’absence d’anticorps anti-VHA. Elle est moins efficace si les CD4 sont inférieurs à 200/mm3.</w:t>
      </w:r>
    </w:p>
    <w:p w:rsidR="005D6962" w:rsidRPr="00247B6D" w:rsidRDefault="005D6962" w:rsidP="00247B6D">
      <w:pPr>
        <w:autoSpaceDE w:val="0"/>
        <w:autoSpaceDN w:val="0"/>
        <w:adjustRightInd w:val="0"/>
        <w:jc w:val="both"/>
        <w:rPr>
          <w:rFonts w:asciiTheme="minorHAnsi" w:hAnsiTheme="minorHAnsi" w:cstheme="minorHAnsi"/>
          <w:b/>
          <w:u w:val="single"/>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3.  Co-infection VIH-VHC</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3.1. Epidémiologie</w:t>
      </w:r>
    </w:p>
    <w:p w:rsidR="005D6962" w:rsidRPr="0015309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La séroprévalence de l’infection par le VHC chez les patients infectés par le VIH a été estimée au Cameroun à 10 p. 100. Cette prévalence varie beaucoup en fonction des études réalisées. </w:t>
      </w:r>
    </w:p>
    <w:p w:rsidR="0015309D" w:rsidRDefault="0015309D" w:rsidP="00247B6D">
      <w:pPr>
        <w:autoSpaceDE w:val="0"/>
        <w:autoSpaceDN w:val="0"/>
        <w:adjustRightInd w:val="0"/>
        <w:jc w:val="both"/>
        <w:rPr>
          <w:rFonts w:asciiTheme="minorHAnsi" w:hAnsiTheme="minorHAnsi" w:cstheme="minorHAnsi"/>
          <w:b/>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3.2. Histoire naturelle de la co-infection VIH-VHC</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Influence du VIH sur l’infection à VHC</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L’infection par le VIH modifie significativement l’histoire naturelle du VHC :</w:t>
      </w:r>
    </w:p>
    <w:p w:rsidR="005D6962" w:rsidRPr="00247B6D" w:rsidRDefault="005D6962" w:rsidP="0044724C">
      <w:pPr>
        <w:numPr>
          <w:ilvl w:val="0"/>
          <w:numId w:val="12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Augmente la charge virale VHC d’un facteur 2 à 8, ce qui entraîne d’une part une augmentation du risque de transmission materno-fœtale et de transmission sexuelle du VHC par rapport à la mono-infection VHC, et d’autre part une diminution de la guérison spontanée après une hépatite aiguë C.</w:t>
      </w:r>
    </w:p>
    <w:p w:rsidR="005D6962" w:rsidRPr="00247B6D" w:rsidRDefault="005D6962" w:rsidP="0044724C">
      <w:pPr>
        <w:numPr>
          <w:ilvl w:val="0"/>
          <w:numId w:val="12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Aggrave le pronostic de l’infection par le VHC, avec une progression plus rapide de la fibrose hépatique. Un taux de CD4 inférieur à 200/mm3 est un facteur indépendant associé à une progression plus rapide de la maladie VHC dans la plupart des études. </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Influence du VHC sur l’histoire naturelle du VIH</w:t>
      </w:r>
    </w:p>
    <w:p w:rsidR="005D6962" w:rsidRPr="00247B6D" w:rsidRDefault="005D6962" w:rsidP="0015309D">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L’infection par le VHC ne semble pas influencer l’évolution de l’infection par le VIH que ce soit en termes de progression de la maladie VIH ou de restauration immunitaire sous multi </w:t>
      </w:r>
      <w:r w:rsidRPr="00247B6D">
        <w:rPr>
          <w:rFonts w:asciiTheme="minorHAnsi" w:hAnsiTheme="minorHAnsi" w:cstheme="minorHAnsi"/>
          <w:lang w:val="fr-FR"/>
        </w:rPr>
        <w:lastRenderedPageBreak/>
        <w:t>thérapie antirétrovirale. Par contre, on note une toxicité hépatique plus fréquente des antirétroviraux.</w:t>
      </w:r>
    </w:p>
    <w:p w:rsidR="0015309D" w:rsidRDefault="0015309D" w:rsidP="00247B6D">
      <w:pPr>
        <w:autoSpaceDE w:val="0"/>
        <w:autoSpaceDN w:val="0"/>
        <w:adjustRightInd w:val="0"/>
        <w:jc w:val="both"/>
        <w:rPr>
          <w:rFonts w:asciiTheme="minorHAnsi" w:hAnsiTheme="minorHAnsi" w:cstheme="minorHAnsi"/>
          <w:b/>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3.3. Diagnostic et bilan de l’infection par le VHC</w:t>
      </w:r>
    </w:p>
    <w:p w:rsidR="005D6962" w:rsidRPr="00247B6D" w:rsidRDefault="005D6962" w:rsidP="0044724C">
      <w:pPr>
        <w:numPr>
          <w:ilvl w:val="0"/>
          <w:numId w:val="128"/>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Comment faire le diagnostic biologique et virologique ?</w:t>
      </w: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Toute personne infectée par le VIH doit bénéficier d’une recherche d’anticorps anti-VHC par un test ELISA de dernière génération.</w:t>
      </w: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Lorsque les anticorps anti-VHC sont positifs, la  recherche d’une réplication virale C par PCR doit être effectuée systématiquement. Sa positivité permet de discuter ou non l’intérêt de la détermination du génotype et d’une évaluation de l’atteinte hépatique (par Biopsie hépatique ou par des tests non invasifs comme le Fibrotest®, le Fibromètre®, le Fibroscan®), afin de discuter la mise en route d’un traitement.</w:t>
      </w:r>
    </w:p>
    <w:p w:rsidR="005D6962"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 xml:space="preserve">La mesure de la charge virale doit également être effectuée chez toute personne infectée par le VIH ayant une sérologie antivirale C négative, lorsqu’il existe une élévation inexpliquée des transaminases et un facteur de risque d’exposition au VHC. </w:t>
      </w:r>
    </w:p>
    <w:p w:rsidR="0015309D" w:rsidRPr="0015309D" w:rsidRDefault="0015309D" w:rsidP="0015309D">
      <w:pPr>
        <w:autoSpaceDE w:val="0"/>
        <w:autoSpaceDN w:val="0"/>
        <w:adjustRightInd w:val="0"/>
        <w:ind w:firstLine="360"/>
        <w:jc w:val="both"/>
        <w:rPr>
          <w:rFonts w:asciiTheme="minorHAnsi" w:hAnsiTheme="minorHAnsi" w:cstheme="minorHAnsi"/>
          <w:strike/>
          <w:lang w:val="fr-FR"/>
        </w:rPr>
      </w:pPr>
    </w:p>
    <w:p w:rsidR="005D6962" w:rsidRPr="00247B6D" w:rsidRDefault="005D6962" w:rsidP="0044724C">
      <w:pPr>
        <w:numPr>
          <w:ilvl w:val="0"/>
          <w:numId w:val="128"/>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Comment faire l’évaluation de l’atteinte hépatique ?</w:t>
      </w:r>
    </w:p>
    <w:p w:rsidR="005D6962" w:rsidRPr="00247B6D" w:rsidRDefault="005D6962" w:rsidP="0015309D">
      <w:pPr>
        <w:autoSpaceDE w:val="0"/>
        <w:autoSpaceDN w:val="0"/>
        <w:adjustRightInd w:val="0"/>
        <w:ind w:firstLine="360"/>
        <w:jc w:val="both"/>
        <w:rPr>
          <w:rFonts w:asciiTheme="minorHAnsi" w:hAnsiTheme="minorHAnsi" w:cstheme="minorHAnsi"/>
          <w:i/>
          <w:lang w:val="fr-FR"/>
        </w:rPr>
      </w:pPr>
      <w:r w:rsidRPr="00247B6D">
        <w:rPr>
          <w:rFonts w:asciiTheme="minorHAnsi" w:hAnsiTheme="minorHAnsi" w:cstheme="minorHAnsi"/>
          <w:lang w:val="fr-FR"/>
        </w:rPr>
        <w:t xml:space="preserve">Elle guide et conditionne l’attitude thérapeutique et la surveillance du patient. Elle relève du domaine des spécialistes (hépato gastroentérologues, infectiologues et nternistes formés à la prise en charge des hépatites virales). </w:t>
      </w:r>
      <w:r w:rsidRPr="00247B6D">
        <w:rPr>
          <w:rFonts w:asciiTheme="minorHAnsi" w:hAnsiTheme="minorHAnsi" w:cstheme="minorHAnsi"/>
          <w:i/>
          <w:lang w:val="fr-FR"/>
        </w:rPr>
        <w:t xml:space="preserve">Il est important de noter qu’en raison du coût élevé de cette évaluation, celle-ci ne doit être réalisée que si la mise en route d’un traitement anti-VHC est possible. </w:t>
      </w:r>
    </w:p>
    <w:p w:rsidR="005D6962" w:rsidRPr="00247B6D" w:rsidRDefault="005D6962" w:rsidP="0015309D">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Elle comprend habituellement un premier bilan qui comporte au minimum les éléments suivants :</w:t>
      </w:r>
    </w:p>
    <w:p w:rsidR="005D6962" w:rsidRPr="00247B6D" w:rsidRDefault="005D6962" w:rsidP="0044724C">
      <w:pPr>
        <w:numPr>
          <w:ilvl w:val="2"/>
          <w:numId w:val="128"/>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ASAT, ALAT, GGT, PAL, bilirubine totale et conjuguée, albuminémie ;</w:t>
      </w:r>
    </w:p>
    <w:p w:rsidR="005D6962" w:rsidRPr="00247B6D" w:rsidRDefault="005D6962" w:rsidP="0044724C">
      <w:pPr>
        <w:numPr>
          <w:ilvl w:val="2"/>
          <w:numId w:val="128"/>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NFS, plaquettes ;</w:t>
      </w:r>
    </w:p>
    <w:p w:rsidR="005D6962" w:rsidRPr="00247B6D" w:rsidRDefault="005D6962" w:rsidP="0044724C">
      <w:pPr>
        <w:numPr>
          <w:ilvl w:val="2"/>
          <w:numId w:val="128"/>
        </w:numPr>
        <w:autoSpaceDE w:val="0"/>
        <w:autoSpaceDN w:val="0"/>
        <w:adjustRightInd w:val="0"/>
        <w:jc w:val="both"/>
        <w:rPr>
          <w:rFonts w:asciiTheme="minorHAnsi" w:hAnsiTheme="minorHAnsi" w:cstheme="minorHAnsi"/>
        </w:rPr>
      </w:pPr>
      <w:r w:rsidRPr="00247B6D">
        <w:rPr>
          <w:rFonts w:asciiTheme="minorHAnsi" w:hAnsiTheme="minorHAnsi" w:cstheme="minorHAnsi"/>
        </w:rPr>
        <w:t>TP</w:t>
      </w:r>
    </w:p>
    <w:p w:rsidR="005D6962" w:rsidRPr="00247B6D" w:rsidRDefault="005D6962" w:rsidP="0044724C">
      <w:pPr>
        <w:numPr>
          <w:ilvl w:val="2"/>
          <w:numId w:val="128"/>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ARN VHC (techniques de PCR)</w:t>
      </w:r>
    </w:p>
    <w:p w:rsidR="005D6962" w:rsidRPr="00247B6D" w:rsidRDefault="005D6962" w:rsidP="0044724C">
      <w:pPr>
        <w:numPr>
          <w:ilvl w:val="2"/>
          <w:numId w:val="128"/>
        </w:numPr>
        <w:autoSpaceDE w:val="0"/>
        <w:autoSpaceDN w:val="0"/>
        <w:adjustRightInd w:val="0"/>
        <w:jc w:val="both"/>
        <w:rPr>
          <w:rFonts w:asciiTheme="minorHAnsi" w:hAnsiTheme="minorHAnsi" w:cstheme="minorHAnsi"/>
        </w:rPr>
      </w:pPr>
      <w:r w:rsidRPr="00247B6D">
        <w:rPr>
          <w:rFonts w:asciiTheme="minorHAnsi" w:hAnsiTheme="minorHAnsi" w:cstheme="minorHAnsi"/>
        </w:rPr>
        <w:t>génotype VHC;</w:t>
      </w:r>
    </w:p>
    <w:p w:rsidR="005D6962" w:rsidRPr="00247B6D" w:rsidRDefault="005D6962" w:rsidP="0044724C">
      <w:pPr>
        <w:numPr>
          <w:ilvl w:val="2"/>
          <w:numId w:val="128"/>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Ag HBs (et Ac anti delta si Ag HBs positif) </w:t>
      </w:r>
    </w:p>
    <w:p w:rsidR="005D6962" w:rsidRPr="00247B6D" w:rsidRDefault="005D6962" w:rsidP="0044724C">
      <w:pPr>
        <w:numPr>
          <w:ilvl w:val="2"/>
          <w:numId w:val="128"/>
        </w:numPr>
        <w:autoSpaceDE w:val="0"/>
        <w:autoSpaceDN w:val="0"/>
        <w:adjustRightInd w:val="0"/>
        <w:jc w:val="both"/>
        <w:rPr>
          <w:rFonts w:asciiTheme="minorHAnsi" w:hAnsiTheme="minorHAnsi" w:cstheme="minorHAnsi"/>
          <w:lang w:val="fr-FR"/>
        </w:rPr>
      </w:pPr>
      <w:r w:rsidRPr="00247B6D">
        <w:rPr>
          <w:rFonts w:asciiTheme="minorHAnsi" w:hAnsiTheme="minorHAnsi" w:cstheme="minorHAnsi"/>
        </w:rPr>
        <w:t>α</w:t>
      </w:r>
      <w:r w:rsidRPr="00247B6D">
        <w:rPr>
          <w:rFonts w:asciiTheme="minorHAnsi" w:hAnsiTheme="minorHAnsi" w:cstheme="minorHAnsi"/>
          <w:lang w:val="fr-FR"/>
        </w:rPr>
        <w:t>-foetoprotéine (en cas fibrose sévère F3 ou de cirrhose F4)</w:t>
      </w:r>
    </w:p>
    <w:p w:rsidR="005D6962" w:rsidRPr="00247B6D" w:rsidRDefault="005D6962" w:rsidP="0044724C">
      <w:pPr>
        <w:numPr>
          <w:ilvl w:val="2"/>
          <w:numId w:val="128"/>
        </w:numPr>
        <w:autoSpaceDE w:val="0"/>
        <w:autoSpaceDN w:val="0"/>
        <w:adjustRightInd w:val="0"/>
        <w:jc w:val="both"/>
        <w:rPr>
          <w:rFonts w:asciiTheme="minorHAnsi" w:hAnsiTheme="minorHAnsi" w:cstheme="minorHAnsi"/>
          <w:lang w:val="en-US"/>
        </w:rPr>
      </w:pPr>
      <w:r w:rsidRPr="00247B6D">
        <w:rPr>
          <w:rFonts w:asciiTheme="minorHAnsi" w:hAnsiTheme="minorHAnsi" w:cstheme="minorHAnsi"/>
        </w:rPr>
        <w:t>échographie abdominale.</w:t>
      </w:r>
    </w:p>
    <w:p w:rsidR="005D6962" w:rsidRPr="00247B6D" w:rsidRDefault="005D6962" w:rsidP="000B42A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Il est important de souligner qu’un taux de transaminases normal n’exclut pas l’existence de lésions, parfois sévères. Si ce premier bilan ne montre pas de signe évident en faveur de lésions de cirrhose,</w:t>
      </w:r>
    </w:p>
    <w:p w:rsidR="005D6962" w:rsidRPr="00247B6D" w:rsidRDefault="000B42AA" w:rsidP="00247B6D">
      <w:pPr>
        <w:autoSpaceDE w:val="0"/>
        <w:autoSpaceDN w:val="0"/>
        <w:adjustRightInd w:val="0"/>
        <w:jc w:val="both"/>
        <w:rPr>
          <w:rFonts w:asciiTheme="minorHAnsi" w:hAnsiTheme="minorHAnsi" w:cstheme="minorHAnsi"/>
          <w:lang w:val="fr-FR"/>
        </w:rPr>
      </w:pPr>
      <w:r>
        <w:rPr>
          <w:rFonts w:asciiTheme="minorHAnsi" w:hAnsiTheme="minorHAnsi" w:cstheme="minorHAnsi"/>
          <w:lang w:val="fr-FR"/>
        </w:rPr>
        <w:t xml:space="preserve">Une </w:t>
      </w:r>
      <w:r w:rsidR="005D6962" w:rsidRPr="00247B6D">
        <w:rPr>
          <w:rFonts w:asciiTheme="minorHAnsi" w:hAnsiTheme="minorHAnsi" w:cstheme="minorHAnsi"/>
          <w:lang w:val="fr-FR"/>
        </w:rPr>
        <w:t xml:space="preserve">évaluation des lésions hépatiques </w:t>
      </w:r>
      <w:r w:rsidR="005D6962" w:rsidRPr="000B42AA">
        <w:rPr>
          <w:rFonts w:asciiTheme="minorHAnsi" w:hAnsiTheme="minorHAnsi" w:cstheme="minorHAnsi"/>
          <w:lang w:val="fr-FR"/>
        </w:rPr>
        <w:t xml:space="preserve">par ponction-biopsie hépatique ou par techniques non invasives doit être réalisée. </w:t>
      </w:r>
    </w:p>
    <w:p w:rsidR="000B42AA" w:rsidRDefault="000B42AA" w:rsidP="00247B6D">
      <w:pPr>
        <w:autoSpaceDE w:val="0"/>
        <w:autoSpaceDN w:val="0"/>
        <w:adjustRightInd w:val="0"/>
        <w:jc w:val="both"/>
        <w:rPr>
          <w:rFonts w:asciiTheme="minorHAnsi" w:hAnsiTheme="minorHAnsi" w:cstheme="minorHAnsi"/>
          <w:b/>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3.4. Traitement de la co-infection VIH-VHC</w:t>
      </w:r>
    </w:p>
    <w:p w:rsidR="005D6962" w:rsidRPr="00247B6D" w:rsidRDefault="005D6962" w:rsidP="0044724C">
      <w:pPr>
        <w:numPr>
          <w:ilvl w:val="0"/>
          <w:numId w:val="129"/>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Quel est l’impact du VHC sur les traitements antirétroviraux ?</w:t>
      </w:r>
    </w:p>
    <w:p w:rsidR="005D6962" w:rsidRPr="00247B6D" w:rsidRDefault="005D6962" w:rsidP="000B42AA">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Parmi les différentes classes d’antirétroviraux, les INNTI et les IP sont essentiellement métabolisés par le foie (via les cytochromes), contrairement aux INTI, à l’exception de l’abacavir qui est également métabolisé au niveau hépatique. Les INNTI et les IP peuvent voir leurs propriétés pharmacologiques significativement modifiées en cas de cirrhose, avec des conséquences potentielles en termes d’efficacité antirétrovirale, mais aussi de toxicité.</w:t>
      </w:r>
    </w:p>
    <w:p w:rsidR="005D6962" w:rsidRPr="00247B6D" w:rsidRDefault="005D6962" w:rsidP="0044724C">
      <w:pPr>
        <w:numPr>
          <w:ilvl w:val="0"/>
          <w:numId w:val="129"/>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Quel est l’impact des traitements antirétroviraux sur l’hépatite virale C ?</w:t>
      </w:r>
    </w:p>
    <w:p w:rsidR="005D6962" w:rsidRPr="00247B6D" w:rsidRDefault="005D6962" w:rsidP="000B42AA">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 xml:space="preserve">L’instauration d’une multithérapie antirétrovirale a le plus souvent un effet bénéfique sur l’évolution de la maladie hépatique C. L’objectif essentiel est d’obtenir une charge virale VIH </w:t>
      </w:r>
      <w:r w:rsidRPr="00247B6D">
        <w:rPr>
          <w:rFonts w:asciiTheme="minorHAnsi" w:hAnsiTheme="minorHAnsi" w:cstheme="minorHAnsi"/>
          <w:lang w:val="fr-FR"/>
        </w:rPr>
        <w:lastRenderedPageBreak/>
        <w:t>indétectable sous traitement antirétroviral, car elle est associée à une moindre progression de la fibrose hépatique.</w:t>
      </w:r>
    </w:p>
    <w:p w:rsidR="005D6962" w:rsidRPr="00247B6D" w:rsidRDefault="005D6962" w:rsidP="0044724C">
      <w:pPr>
        <w:numPr>
          <w:ilvl w:val="0"/>
          <w:numId w:val="129"/>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Quelles sont les interactions entre traitements antirétroviraux et traitement de l’hépatite C ?</w:t>
      </w:r>
    </w:p>
    <w:p w:rsidR="005D6962" w:rsidRPr="00247B6D" w:rsidRDefault="005D6962" w:rsidP="000B42AA">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La didanosine et la stavudine ont été retirés de l’arsenal thérapeutique des médicaments antirétroviraux. Leur association à la ribavirine était contre-indiquée en raison du risque majeur de pancréatite aiguë et/ou de cytopathie mitochondriale et d’anémie. L’introduction d’une bithérapie par interféron (IFN)-ribavirine est susceptible de majorer le risque de survenue d’une anémie par insuffisance médullaire chez les patients traités par zidovudine, du fait de sa myélotoxicité. Cette association doit être évitée. L’utilisation d’abacavir pourrait réduire la probabilité de succès virologique du traitement anti-VHC, possiblement du fait d’une interaction avec la ribavirine. Une telle association, lorsqu’elle est nécessaire, renforce la nécessité d’utiliser des doses conséquentes de ribavirine, voire de s’appuyer sur un monitorage des taux plasmatiques de ribavirine lorsqu’ils sont disponibles</w:t>
      </w:r>
    </w:p>
    <w:p w:rsidR="005D6962" w:rsidRPr="00247B6D" w:rsidRDefault="005D6962" w:rsidP="0044724C">
      <w:pPr>
        <w:numPr>
          <w:ilvl w:val="0"/>
          <w:numId w:val="130"/>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Quel traitement anti-VHC et quelle durée en cas de co-infection ?</w:t>
      </w:r>
    </w:p>
    <w:p w:rsidR="005D6962" w:rsidRPr="00247B6D" w:rsidRDefault="005D6962" w:rsidP="0044724C">
      <w:pPr>
        <w:numPr>
          <w:ilvl w:val="2"/>
          <w:numId w:val="130"/>
        </w:numPr>
        <w:autoSpaceDE w:val="0"/>
        <w:autoSpaceDN w:val="0"/>
        <w:adjustRightInd w:val="0"/>
        <w:jc w:val="both"/>
        <w:rPr>
          <w:rFonts w:asciiTheme="minorHAnsi" w:hAnsiTheme="minorHAnsi" w:cstheme="minorHAnsi"/>
          <w:b/>
        </w:rPr>
      </w:pPr>
      <w:r w:rsidRPr="00247B6D">
        <w:rPr>
          <w:rFonts w:asciiTheme="minorHAnsi" w:hAnsiTheme="minorHAnsi" w:cstheme="minorHAnsi"/>
          <w:b/>
        </w:rPr>
        <w:t>Indications thérapeutiques</w:t>
      </w:r>
    </w:p>
    <w:p w:rsidR="005D6962" w:rsidRPr="00247B6D" w:rsidRDefault="005D6962" w:rsidP="000B42A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La décision de traitement sera au mieux prise au sein d’une concertation multidisciplinaire où la parole du patient trouve une place essentielle, en intégrant les critères suivants : </w:t>
      </w:r>
    </w:p>
    <w:p w:rsidR="000B42AA" w:rsidRDefault="005D6962" w:rsidP="0044724C">
      <w:pPr>
        <w:numPr>
          <w:ilvl w:val="0"/>
          <w:numId w:val="19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Histologie</w:t>
      </w:r>
      <w:r w:rsidRPr="00247B6D">
        <w:rPr>
          <w:rFonts w:asciiTheme="minorHAnsi" w:hAnsiTheme="minorHAnsi" w:cstheme="minorHAnsi"/>
          <w:lang w:val="fr-FR"/>
        </w:rPr>
        <w:t xml:space="preserve"> : </w:t>
      </w:r>
    </w:p>
    <w:p w:rsidR="005D6962" w:rsidRPr="00247B6D" w:rsidRDefault="000B42AA" w:rsidP="000B42AA">
      <w:pPr>
        <w:autoSpaceDE w:val="0"/>
        <w:autoSpaceDN w:val="0"/>
        <w:adjustRightInd w:val="0"/>
        <w:ind w:firstLine="708"/>
        <w:jc w:val="both"/>
        <w:rPr>
          <w:rFonts w:asciiTheme="minorHAnsi" w:hAnsiTheme="minorHAnsi" w:cstheme="minorHAnsi"/>
          <w:lang w:val="fr-FR"/>
        </w:rPr>
      </w:pPr>
      <w:r>
        <w:rPr>
          <w:rFonts w:asciiTheme="minorHAnsi" w:hAnsiTheme="minorHAnsi" w:cstheme="minorHAnsi"/>
          <w:lang w:val="fr-FR"/>
        </w:rPr>
        <w:t>L</w:t>
      </w:r>
      <w:r w:rsidR="005D6962" w:rsidRPr="00247B6D">
        <w:rPr>
          <w:rFonts w:asciiTheme="minorHAnsi" w:hAnsiTheme="minorHAnsi" w:cstheme="minorHAnsi"/>
          <w:lang w:val="fr-FR"/>
        </w:rPr>
        <w:t>’indication du traitement anti-VHC est une fibrose hépatique</w:t>
      </w:r>
      <w:r>
        <w:rPr>
          <w:rFonts w:asciiTheme="minorHAnsi" w:hAnsiTheme="minorHAnsi" w:cstheme="minorHAnsi"/>
          <w:lang w:val="fr-FR"/>
        </w:rPr>
        <w:t xml:space="preserve"> </w:t>
      </w:r>
      <w:r w:rsidR="005D6962" w:rsidRPr="00247B6D">
        <w:rPr>
          <w:rFonts w:asciiTheme="minorHAnsi" w:hAnsiTheme="minorHAnsi" w:cstheme="minorHAnsi"/>
          <w:lang w:val="fr-FR"/>
        </w:rPr>
        <w:t>significative (≥ F2 en score METAVIR), quel que soit le degré d’activité, ou une fibrose hépatique modérée (F1) associée à des signes d’activité importante (≥ A2).</w:t>
      </w:r>
    </w:p>
    <w:p w:rsidR="000B42AA" w:rsidRDefault="005D6962" w:rsidP="0044724C">
      <w:pPr>
        <w:numPr>
          <w:ilvl w:val="0"/>
          <w:numId w:val="19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Génotype VHC</w:t>
      </w:r>
      <w:r w:rsidR="000B42AA">
        <w:rPr>
          <w:rFonts w:asciiTheme="minorHAnsi" w:hAnsiTheme="minorHAnsi" w:cstheme="minorHAnsi"/>
          <w:lang w:val="fr-FR"/>
        </w:rPr>
        <w:t xml:space="preserve">: </w:t>
      </w:r>
    </w:p>
    <w:p w:rsidR="005D6962" w:rsidRPr="00247B6D" w:rsidRDefault="000B42AA" w:rsidP="000B42AA">
      <w:pPr>
        <w:autoSpaceDE w:val="0"/>
        <w:autoSpaceDN w:val="0"/>
        <w:adjustRightInd w:val="0"/>
        <w:ind w:firstLine="708"/>
        <w:jc w:val="both"/>
        <w:rPr>
          <w:rFonts w:asciiTheme="minorHAnsi" w:hAnsiTheme="minorHAnsi" w:cstheme="minorHAnsi"/>
          <w:lang w:val="fr-FR"/>
        </w:rPr>
      </w:pPr>
      <w:r w:rsidRPr="000B42AA">
        <w:rPr>
          <w:rFonts w:asciiTheme="minorHAnsi" w:hAnsiTheme="minorHAnsi" w:cstheme="minorHAnsi"/>
          <w:lang w:val="fr-FR"/>
        </w:rPr>
        <w:t>L</w:t>
      </w:r>
      <w:r w:rsidR="005D6962" w:rsidRPr="000B42AA">
        <w:rPr>
          <w:rFonts w:asciiTheme="minorHAnsi" w:hAnsiTheme="minorHAnsi" w:cstheme="minorHAnsi"/>
          <w:lang w:val="fr-FR"/>
        </w:rPr>
        <w:t>es</w:t>
      </w:r>
      <w:r w:rsidR="005D6962" w:rsidRPr="00247B6D">
        <w:rPr>
          <w:rFonts w:asciiTheme="minorHAnsi" w:hAnsiTheme="minorHAnsi" w:cstheme="minorHAnsi"/>
          <w:lang w:val="fr-FR"/>
        </w:rPr>
        <w:t xml:space="preserve"> recommandations internationales, de la dernière conférence européenne de consensus, recommandent l’instauration d’un traitement anti-VHC sans évaluation des lésions histologiques hépatiques dans les cas suivants :</w:t>
      </w:r>
    </w:p>
    <w:p w:rsidR="005D6962" w:rsidRPr="00247B6D" w:rsidRDefault="005D6962" w:rsidP="0044724C">
      <w:pPr>
        <w:numPr>
          <w:ilvl w:val="2"/>
          <w:numId w:val="19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infection par un VHC de génotype 2 ou 3</w:t>
      </w:r>
    </w:p>
    <w:p w:rsidR="005D6962" w:rsidRPr="00247B6D" w:rsidRDefault="005D6962" w:rsidP="0044724C">
      <w:pPr>
        <w:numPr>
          <w:ilvl w:val="2"/>
          <w:numId w:val="19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infection VHC par un génotype 1 avec une charge virale VHC faible (&lt;800.000UI/ml). Pour les patients co-infectés de génotype 1 dont la charge virale VHC est élevée, la décision d’instaurer un traitement doit intégrer le stade de la maladie hépatique. </w:t>
      </w:r>
    </w:p>
    <w:p w:rsidR="005D6962" w:rsidRPr="00247B6D" w:rsidRDefault="005D6962" w:rsidP="0044724C">
      <w:pPr>
        <w:numPr>
          <w:ilvl w:val="0"/>
          <w:numId w:val="19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Biochimie</w:t>
      </w:r>
    </w:p>
    <w:p w:rsidR="005D6962" w:rsidRPr="00247B6D" w:rsidRDefault="005D6962" w:rsidP="000B42A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Le taux de transaminases n’est pas corrélé avec le stade de la</w:t>
      </w:r>
      <w:r w:rsidR="000B42AA">
        <w:rPr>
          <w:rFonts w:asciiTheme="minorHAnsi" w:hAnsiTheme="minorHAnsi" w:cstheme="minorHAnsi"/>
          <w:lang w:val="fr-FR"/>
        </w:rPr>
        <w:t xml:space="preserve"> </w:t>
      </w:r>
      <w:r w:rsidRPr="00247B6D">
        <w:rPr>
          <w:rFonts w:asciiTheme="minorHAnsi" w:hAnsiTheme="minorHAnsi" w:cstheme="minorHAnsi"/>
          <w:lang w:val="fr-FR"/>
        </w:rPr>
        <w:t>fibrose hépatique, notamment chez les co-infectés VIH-VHC. La normalité des transaminases ne doit donc pas constituer un argument pour différer un traitement anti-VHC. Dans cette situation, l’évaluation de l’atteinte hépatique fournit des arguments utiles à la prise d’une décision plus éclairée pour débuter ou différer le traitement anti-VHC</w:t>
      </w:r>
    </w:p>
    <w:p w:rsidR="005D6962" w:rsidRPr="00247B6D" w:rsidRDefault="005D6962" w:rsidP="0044724C">
      <w:pPr>
        <w:numPr>
          <w:ilvl w:val="0"/>
          <w:numId w:val="197"/>
        </w:numPr>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Clinique </w:t>
      </w:r>
      <w:r w:rsidRPr="00247B6D">
        <w:rPr>
          <w:rFonts w:asciiTheme="minorHAnsi" w:hAnsiTheme="minorHAnsi" w:cstheme="minorHAnsi"/>
          <w:lang w:val="fr-FR"/>
        </w:rPr>
        <w:t>:</w:t>
      </w:r>
    </w:p>
    <w:p w:rsidR="005D6962" w:rsidRPr="00247B6D" w:rsidRDefault="005D6962" w:rsidP="000B42A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L’instauration d’un traitement anti-VHC sans évaluation des lésions histologiques hépatiques est également admis en cas d’atteinte extra hépatique notamment vascularite cryoglobulinémique. En cas de cirrhose décompensée, les traitements à base d’interféron sont contre-indiqués.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noProof/>
          <w:lang w:val="en-US" w:eastAsia="en-US"/>
        </w:rPr>
        <w:lastRenderedPageBreak/>
        <w:drawing>
          <wp:inline distT="0" distB="0" distL="0" distR="0" wp14:anchorId="0C6109EE" wp14:editId="01C69EE5">
            <wp:extent cx="5210175" cy="306705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210175" cy="3067050"/>
                    </a:xfrm>
                    <a:prstGeom prst="rect">
                      <a:avLst/>
                    </a:prstGeom>
                    <a:noFill/>
                    <a:ln w="9525">
                      <a:noFill/>
                      <a:miter lim="800000"/>
                      <a:headEnd/>
                      <a:tailEnd/>
                    </a:ln>
                  </pic:spPr>
                </pic:pic>
              </a:graphicData>
            </a:graphic>
          </wp:inline>
        </w:drawing>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44724C">
      <w:pPr>
        <w:numPr>
          <w:ilvl w:val="0"/>
          <w:numId w:val="195"/>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Comment surveiller les patients non traités ?</w:t>
      </w:r>
    </w:p>
    <w:p w:rsidR="005D6962" w:rsidRPr="00247B6D" w:rsidRDefault="005D6962" w:rsidP="000B42AA">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La surveillance des patients non traités est indispensable pour détecter une progression de la fibrose hépatique et la survenue de complications.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Elle doit reposer sur l’évaluation au moins annuelle des marqueurs non invasifs de</w:t>
      </w:r>
      <w:r w:rsidR="000B42AA">
        <w:rPr>
          <w:rFonts w:asciiTheme="minorHAnsi" w:hAnsiTheme="minorHAnsi" w:cstheme="minorHAnsi"/>
          <w:lang w:val="fr-FR"/>
        </w:rPr>
        <w:t xml:space="preserve"> </w:t>
      </w:r>
      <w:r w:rsidRPr="00247B6D">
        <w:rPr>
          <w:rFonts w:asciiTheme="minorHAnsi" w:hAnsiTheme="minorHAnsi" w:cstheme="minorHAnsi"/>
          <w:lang w:val="fr-FR"/>
        </w:rPr>
        <w:t>fibrose, l’échographie abdominale (tous les 3 mois en cas de fibrose ≥ 3) et éventuellement la réévaluation de l’atteinte histologique par PBH en cas de co-morbidités.</w:t>
      </w:r>
    </w:p>
    <w:p w:rsidR="005D6962" w:rsidRPr="00247B6D" w:rsidRDefault="005D6962" w:rsidP="0044724C">
      <w:pPr>
        <w:numPr>
          <w:ilvl w:val="0"/>
          <w:numId w:val="131"/>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Quelles sont les stratégies de traitement ?</w:t>
      </w:r>
    </w:p>
    <w:p w:rsidR="005D6962" w:rsidRPr="00247B6D" w:rsidRDefault="005D6962" w:rsidP="000B42AA">
      <w:pPr>
        <w:autoSpaceDE w:val="0"/>
        <w:autoSpaceDN w:val="0"/>
        <w:adjustRightInd w:val="0"/>
        <w:ind w:firstLine="360"/>
        <w:jc w:val="both"/>
        <w:rPr>
          <w:rFonts w:asciiTheme="minorHAnsi" w:hAnsiTheme="minorHAnsi" w:cstheme="minorHAnsi"/>
          <w:lang w:val="fr-FR"/>
        </w:rPr>
      </w:pPr>
      <w:r w:rsidRPr="00247B6D">
        <w:rPr>
          <w:rFonts w:asciiTheme="minorHAnsi" w:hAnsiTheme="minorHAnsi" w:cstheme="minorHAnsi"/>
          <w:lang w:val="fr-FR"/>
        </w:rPr>
        <w:t>Plusieurs situations peuvent être distinguées selon que la personne co-infectée reçoit ou non un traitement antirétroviral.</w:t>
      </w:r>
    </w:p>
    <w:p w:rsidR="005D6962" w:rsidRPr="00247B6D" w:rsidRDefault="005D6962" w:rsidP="0044724C">
      <w:pPr>
        <w:numPr>
          <w:ilvl w:val="1"/>
          <w:numId w:val="131"/>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Patient non traité pour le VIH et sans indication de traitement pour le VIH</w:t>
      </w:r>
    </w:p>
    <w:p w:rsidR="005D6962" w:rsidRPr="00247B6D" w:rsidRDefault="005D6962" w:rsidP="000B42A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Il s’agit de la situation la plus simple puisque le traitement s’adresse à une personne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Immunocompétente. Dans cette situation, la conduite du traitement pour le VHC est proche de celle préconisée chez les sujets mono-infectés. Cependant, il convient de rester attentif au risque de diminution des CD4 d’environ 100/mm3 (sans variation de pourcentage) sous interféron. </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44724C">
      <w:pPr>
        <w:numPr>
          <w:ilvl w:val="1"/>
          <w:numId w:val="131"/>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Patient non traité pour le VIH avec indication de traitement pour le VIH</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Dans cette situation, le traitement du VIH doit être privilégié en utilisant un traitement</w:t>
      </w:r>
      <w:r w:rsidR="000B42AA">
        <w:rPr>
          <w:rFonts w:asciiTheme="minorHAnsi" w:hAnsiTheme="minorHAnsi" w:cstheme="minorHAnsi"/>
          <w:lang w:val="fr-FR"/>
        </w:rPr>
        <w:t xml:space="preserve"> </w:t>
      </w:r>
      <w:r w:rsidRPr="00247B6D">
        <w:rPr>
          <w:rFonts w:asciiTheme="minorHAnsi" w:hAnsiTheme="minorHAnsi" w:cstheme="minorHAnsi"/>
          <w:lang w:val="fr-FR"/>
        </w:rPr>
        <w:t xml:space="preserve">antirétroviral prenant en compte le traitement anti-VHC à venir qui sera mis en place </w:t>
      </w:r>
    </w:p>
    <w:p w:rsidR="005D6962" w:rsidRPr="00247B6D" w:rsidRDefault="005D6962" w:rsidP="00247B6D">
      <w:pPr>
        <w:autoSpaceDE w:val="0"/>
        <w:autoSpaceDN w:val="0"/>
        <w:adjustRightInd w:val="0"/>
        <w:ind w:left="1440"/>
        <w:jc w:val="both"/>
        <w:rPr>
          <w:rFonts w:asciiTheme="minorHAnsi" w:hAnsiTheme="minorHAnsi" w:cstheme="minorHAnsi"/>
          <w:lang w:val="fr-FR"/>
        </w:rPr>
      </w:pPr>
    </w:p>
    <w:p w:rsidR="005D6962" w:rsidRPr="00247B6D" w:rsidRDefault="005D6962" w:rsidP="0044724C">
      <w:pPr>
        <w:numPr>
          <w:ilvl w:val="1"/>
          <w:numId w:val="131"/>
        </w:numPr>
        <w:autoSpaceDE w:val="0"/>
        <w:autoSpaceDN w:val="0"/>
        <w:adjustRightInd w:val="0"/>
        <w:jc w:val="both"/>
        <w:rPr>
          <w:rFonts w:asciiTheme="minorHAnsi" w:hAnsiTheme="minorHAnsi" w:cstheme="minorHAnsi"/>
          <w:b/>
        </w:rPr>
      </w:pPr>
      <w:r w:rsidRPr="00247B6D">
        <w:rPr>
          <w:rFonts w:asciiTheme="minorHAnsi" w:hAnsiTheme="minorHAnsi" w:cstheme="minorHAnsi"/>
          <w:b/>
        </w:rPr>
        <w:t>Patient recevant un traitement antirétroviral</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Un traitement antiviral C peut être envisagé si l’infection VIH est bien maitrisée. Ce traitement est cependant émaillé par la survenue de nombreux effets indésirables. La mise à disposition d’antirétroviraux moins toxiques, une meilleure gestion des effets indésirables et l’utilisation plus large des facteurs de croissance ont amélioré la tolérance du traitement de l’hépatite C chez les patients traités par antirétroviraux. </w:t>
      </w: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En pratique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L’initiation d’un traitement antirétroviral chez un patient co-infecté VIH-VHC :</w:t>
      </w:r>
    </w:p>
    <w:p w:rsidR="005D6962" w:rsidRPr="00247B6D" w:rsidRDefault="005D6962" w:rsidP="0044724C">
      <w:pPr>
        <w:numPr>
          <w:ilvl w:val="0"/>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ne doit pas être retardée et doit respecter les recommandations actuelles</w:t>
      </w:r>
    </w:p>
    <w:p w:rsidR="005D6962" w:rsidRPr="00247B6D" w:rsidRDefault="005D6962" w:rsidP="0044724C">
      <w:pPr>
        <w:numPr>
          <w:ilvl w:val="0"/>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est prioritaire sur le traitement anti-VHC lorsque tous deux sont nécessaires</w:t>
      </w:r>
    </w:p>
    <w:p w:rsidR="005D6962" w:rsidRPr="00247B6D" w:rsidRDefault="005D6962" w:rsidP="0044724C">
      <w:pPr>
        <w:numPr>
          <w:ilvl w:val="0"/>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doit prendre en compte le potentiel hépatotoxique de la plupart des antirétroviraux,</w:t>
      </w:r>
    </w:p>
    <w:p w:rsidR="005D6962" w:rsidRPr="00247B6D" w:rsidRDefault="005D6962" w:rsidP="0044724C">
      <w:pPr>
        <w:numPr>
          <w:ilvl w:val="0"/>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nécessite d’adapter le choix des molécules ARV, en particulier :</w:t>
      </w:r>
    </w:p>
    <w:p w:rsidR="005D6962" w:rsidRPr="00247B6D" w:rsidRDefault="005D6962" w:rsidP="0044724C">
      <w:pPr>
        <w:numPr>
          <w:ilvl w:val="2"/>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lastRenderedPageBreak/>
        <w:t xml:space="preserve"> en cas d’insuffisance hépatocellulaire modérée (cirrhose Child-Pugh B), d’utiliser avec prudence les INNTI, certaines IP/r et l’abacavir</w:t>
      </w:r>
    </w:p>
    <w:p w:rsidR="005D6962" w:rsidRPr="00247B6D" w:rsidRDefault="005D6962" w:rsidP="0044724C">
      <w:pPr>
        <w:numPr>
          <w:ilvl w:val="2"/>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en cas d’insuffisance hépatique sévère (cirrhose Child-Pugh C), d’éviter les INNTI, certains IP/r et l’abacavir, sauf si aucune alternative thérapeutique antirétrovirale efficace n’est envisageable</w:t>
      </w:r>
    </w:p>
    <w:p w:rsidR="005D6962" w:rsidRPr="00247B6D" w:rsidRDefault="005D6962" w:rsidP="0044724C">
      <w:pPr>
        <w:numPr>
          <w:ilvl w:val="2"/>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doit prendre en compte le risque d’interactions avec une bithérapie anti-VHC concomitante ou prévue à court terme</w:t>
      </w:r>
    </w:p>
    <w:p w:rsidR="005D6962" w:rsidRPr="00247B6D" w:rsidRDefault="005D6962" w:rsidP="0044724C">
      <w:pPr>
        <w:numPr>
          <w:ilvl w:val="3"/>
          <w:numId w:val="129"/>
        </w:numPr>
        <w:autoSpaceDE w:val="0"/>
        <w:autoSpaceDN w:val="0"/>
        <w:adjustRightInd w:val="0"/>
        <w:jc w:val="both"/>
        <w:rPr>
          <w:rFonts w:asciiTheme="minorHAnsi" w:hAnsiTheme="minorHAnsi" w:cstheme="minorHAnsi"/>
        </w:rPr>
      </w:pPr>
      <w:r w:rsidRPr="00247B6D">
        <w:rPr>
          <w:rFonts w:asciiTheme="minorHAnsi" w:hAnsiTheme="minorHAnsi" w:cstheme="minorHAnsi"/>
        </w:rPr>
        <w:t>en proscrivant la didanosine</w:t>
      </w:r>
    </w:p>
    <w:p w:rsidR="005D6962" w:rsidRPr="00247B6D" w:rsidRDefault="005D6962" w:rsidP="0044724C">
      <w:pPr>
        <w:numPr>
          <w:ilvl w:val="3"/>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en évitant d’utiliser la stavudine et la zidovudine</w:t>
      </w:r>
    </w:p>
    <w:p w:rsidR="005D6962" w:rsidRPr="00247B6D" w:rsidRDefault="005D6962" w:rsidP="0044724C">
      <w:pPr>
        <w:numPr>
          <w:ilvl w:val="3"/>
          <w:numId w:val="129"/>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en étant prudent quant à l’utilisation de l’abacavir</w:t>
      </w:r>
    </w:p>
    <w:p w:rsidR="005D6962" w:rsidRPr="00247B6D" w:rsidRDefault="005D6962" w:rsidP="00247B6D">
      <w:pPr>
        <w:autoSpaceDE w:val="0"/>
        <w:autoSpaceDN w:val="0"/>
        <w:adjustRightInd w:val="0"/>
        <w:jc w:val="both"/>
        <w:rPr>
          <w:rFonts w:asciiTheme="minorHAnsi" w:hAnsiTheme="minorHAnsi" w:cstheme="minorHAnsi"/>
          <w:b/>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Durée du traitement</w:t>
      </w:r>
    </w:p>
    <w:p w:rsidR="005D6962" w:rsidRPr="00247B6D" w:rsidRDefault="005D6962" w:rsidP="000B42A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La durée du traitement est plus souvent prolongée en cas de co-infection VIH-VHC. en fonction de la cinétique de décroissance virale C, la durée de traitement en cas de co-infection peut être de 48 semaines en cas de génotype 2 ou 3 (contre 24 cas en cas de mono-infection) et 72 semaines en cas de génotype 1 et 4 (contre 48 semai</w:t>
      </w:r>
      <w:r w:rsidR="000B42AA">
        <w:rPr>
          <w:rFonts w:asciiTheme="minorHAnsi" w:hAnsiTheme="minorHAnsi" w:cstheme="minorHAnsi"/>
          <w:lang w:val="fr-FR"/>
        </w:rPr>
        <w:t>nes en cas de c</w:t>
      </w:r>
      <w:r w:rsidRPr="00247B6D">
        <w:rPr>
          <w:rFonts w:asciiTheme="minorHAnsi" w:hAnsiTheme="minorHAnsi" w:cstheme="minorHAnsi"/>
          <w:lang w:val="fr-FR"/>
        </w:rPr>
        <w:t>o-infection)</w:t>
      </w:r>
      <w:r w:rsidR="000B42AA">
        <w:rPr>
          <w:rFonts w:asciiTheme="minorHAnsi" w:hAnsiTheme="minorHAnsi" w:cstheme="minorHAnsi"/>
          <w:lang w:val="fr-FR"/>
        </w:rPr>
        <w:t>.</w:t>
      </w:r>
    </w:p>
    <w:p w:rsidR="005D6962" w:rsidRPr="00247B6D" w:rsidRDefault="005D6962" w:rsidP="000B42AA">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2.3. Infections sexuellement transmissibles et autres affections génitales non transmissibles</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1. Généralités</w:t>
      </w:r>
    </w:p>
    <w:p w:rsidR="005D6962" w:rsidRPr="00247B6D" w:rsidRDefault="005D6962" w:rsidP="000B42AA">
      <w:pPr>
        <w:ind w:firstLine="708"/>
        <w:jc w:val="both"/>
        <w:rPr>
          <w:rFonts w:asciiTheme="minorHAnsi" w:hAnsiTheme="minorHAnsi" w:cstheme="minorHAnsi"/>
          <w:lang w:val="fr-FR"/>
        </w:rPr>
      </w:pPr>
      <w:r w:rsidRPr="00247B6D">
        <w:rPr>
          <w:rFonts w:asciiTheme="minorHAnsi" w:hAnsiTheme="minorHAnsi" w:cstheme="minorHAnsi"/>
          <w:lang w:val="fr-FR"/>
        </w:rPr>
        <w:t xml:space="preserve">Il arrive fréquemment d’observer chez le même patient une infection à VIH, d’autres IST et des infections de l’appareil reproducteur non transmissibles par voie sexuelle. La plupart des infections sont asymptomatiques, particulièrement chez la femme. Même asymptomatiques, les IST peuvent être à l’origine de complications et augmenter les risques d’acquisition ou de transmission du VIH. </w:t>
      </w:r>
    </w:p>
    <w:p w:rsidR="005D6962" w:rsidRPr="00247B6D" w:rsidRDefault="005D6962" w:rsidP="000B42AA">
      <w:pPr>
        <w:ind w:firstLine="708"/>
        <w:jc w:val="both"/>
        <w:rPr>
          <w:rFonts w:asciiTheme="minorHAnsi" w:hAnsiTheme="minorHAnsi" w:cstheme="minorHAnsi"/>
          <w:lang w:val="fr-FR"/>
        </w:rPr>
      </w:pPr>
      <w:r w:rsidRPr="00247B6D">
        <w:rPr>
          <w:rFonts w:asciiTheme="minorHAnsi" w:hAnsiTheme="minorHAnsi" w:cstheme="minorHAnsi"/>
          <w:lang w:val="fr-FR"/>
        </w:rPr>
        <w:t xml:space="preserve"> En outre, l’infection à VIH modifie l’histoire naturelle des IST. Les objectifs du diagnostic et de la prise en charge des IST comprennent l’identification de l’infection, l’administration du traitement approprié et la prévention. En effet, conformément aux recommandations de l’OMS, de l’ONUSIDA et de l’UNFPA, la lutte contre les Infections Sexuellement Transmissibles est une composante prioritaire pour la prévention contre le VIH/SIDA notamment pour la transmission de l’infection à VIH de la mère à l’enfant. Aussi, le pays a intégré la prévention et la prise en charge syndromique des Infections Sexuellement Transmissibles dans le Programme National de Lutte contre le VIH/SIDA. </w:t>
      </w:r>
    </w:p>
    <w:p w:rsidR="005D6962" w:rsidRPr="00247B6D" w:rsidRDefault="005D6962" w:rsidP="000B42AA">
      <w:pPr>
        <w:ind w:firstLine="708"/>
        <w:jc w:val="both"/>
        <w:rPr>
          <w:rFonts w:asciiTheme="minorHAnsi" w:hAnsiTheme="minorHAnsi" w:cstheme="minorHAnsi"/>
          <w:lang w:val="fr-FR"/>
        </w:rPr>
      </w:pPr>
      <w:r w:rsidRPr="00247B6D">
        <w:rPr>
          <w:rFonts w:asciiTheme="minorHAnsi" w:hAnsiTheme="minorHAnsi" w:cstheme="minorHAnsi"/>
          <w:lang w:val="fr-FR"/>
        </w:rPr>
        <w:t>Le dépistage, le diagnostic et le traitement des IST doivent être offerts de manière systématique dans le cadre des soins complets de l’infection à VIH chez l’adulte et chez l’adolescent.</w:t>
      </w:r>
    </w:p>
    <w:p w:rsidR="005D6962" w:rsidRPr="00247B6D" w:rsidRDefault="005D6962" w:rsidP="00247B6D">
      <w:pPr>
        <w:pStyle w:val="ListParagraph"/>
        <w:autoSpaceDE w:val="0"/>
        <w:autoSpaceDN w:val="0"/>
        <w:adjustRightInd w:val="0"/>
        <w:spacing w:after="0" w:line="240" w:lineRule="auto"/>
        <w:ind w:left="0"/>
        <w:jc w:val="both"/>
        <w:outlineLvl w:val="0"/>
        <w:rPr>
          <w:rFonts w:asciiTheme="minorHAnsi" w:hAnsiTheme="minorHAnsi" w:cstheme="minorHAnsi"/>
          <w:b/>
          <w:bCs/>
          <w:sz w:val="24"/>
          <w:szCs w:val="24"/>
        </w:rPr>
      </w:pPr>
      <w:bookmarkStart w:id="62" w:name="_Toc297036799"/>
    </w:p>
    <w:p w:rsidR="005D6962" w:rsidRPr="000B42AA" w:rsidRDefault="005D6962" w:rsidP="000B42AA">
      <w:pPr>
        <w:pStyle w:val="ListParagraph"/>
        <w:autoSpaceDE w:val="0"/>
        <w:autoSpaceDN w:val="0"/>
        <w:adjustRightInd w:val="0"/>
        <w:spacing w:after="0" w:line="240" w:lineRule="auto"/>
        <w:ind w:left="0"/>
        <w:jc w:val="both"/>
        <w:outlineLvl w:val="0"/>
        <w:rPr>
          <w:rFonts w:asciiTheme="minorHAnsi" w:hAnsiTheme="minorHAnsi" w:cstheme="minorHAnsi"/>
          <w:b/>
          <w:bCs/>
          <w:sz w:val="24"/>
          <w:szCs w:val="24"/>
        </w:rPr>
      </w:pPr>
      <w:r w:rsidRPr="00247B6D">
        <w:rPr>
          <w:rFonts w:asciiTheme="minorHAnsi" w:hAnsiTheme="minorHAnsi" w:cstheme="minorHAnsi"/>
          <w:b/>
          <w:bCs/>
          <w:sz w:val="24"/>
          <w:szCs w:val="24"/>
        </w:rPr>
        <w:t xml:space="preserve">2. Signes/symptômes, étiologies et conduite à tenir des principales </w:t>
      </w:r>
      <w:bookmarkEnd w:id="62"/>
      <w:r w:rsidRPr="00247B6D">
        <w:rPr>
          <w:rFonts w:asciiTheme="minorHAnsi" w:hAnsiTheme="minorHAnsi" w:cstheme="minorHAnsi"/>
          <w:b/>
          <w:bCs/>
          <w:sz w:val="24"/>
          <w:szCs w:val="24"/>
        </w:rPr>
        <w:t>IST</w:t>
      </w:r>
    </w:p>
    <w:p w:rsidR="005D6962" w:rsidRPr="000B42AA" w:rsidRDefault="005D6962" w:rsidP="000B42AA">
      <w:pPr>
        <w:autoSpaceDE w:val="0"/>
        <w:autoSpaceDN w:val="0"/>
        <w:adjustRightInd w:val="0"/>
        <w:jc w:val="both"/>
        <w:outlineLvl w:val="0"/>
        <w:rPr>
          <w:rFonts w:asciiTheme="minorHAnsi" w:hAnsiTheme="minorHAnsi" w:cstheme="minorHAnsi"/>
          <w:bCs/>
          <w:lang w:val="fr-FR"/>
        </w:rPr>
      </w:pPr>
      <w:r w:rsidRPr="000B42AA">
        <w:rPr>
          <w:rFonts w:asciiTheme="minorHAnsi" w:hAnsiTheme="minorHAnsi" w:cstheme="minorHAnsi"/>
          <w:bCs/>
          <w:lang w:val="fr-FR"/>
        </w:rPr>
        <w:t>La prise en charge des IST doit tenir compte de plusieurs objectifs qui sont :</w:t>
      </w:r>
    </w:p>
    <w:p w:rsidR="005D6962" w:rsidRPr="00247B6D" w:rsidRDefault="005D6962" w:rsidP="0044724C">
      <w:pPr>
        <w:pStyle w:val="ListParagraph"/>
        <w:numPr>
          <w:ilvl w:val="0"/>
          <w:numId w:val="151"/>
        </w:numPr>
        <w:autoSpaceDE w:val="0"/>
        <w:autoSpaceDN w:val="0"/>
        <w:adjustRightInd w:val="0"/>
        <w:spacing w:after="0" w:line="240" w:lineRule="auto"/>
        <w:jc w:val="both"/>
        <w:outlineLvl w:val="0"/>
        <w:rPr>
          <w:rFonts w:asciiTheme="minorHAnsi" w:hAnsiTheme="minorHAnsi" w:cstheme="minorHAnsi"/>
          <w:bCs/>
          <w:sz w:val="24"/>
          <w:szCs w:val="24"/>
        </w:rPr>
      </w:pPr>
      <w:r w:rsidRPr="00247B6D">
        <w:rPr>
          <w:rFonts w:asciiTheme="minorHAnsi" w:hAnsiTheme="minorHAnsi" w:cstheme="minorHAnsi"/>
          <w:bCs/>
          <w:sz w:val="24"/>
          <w:szCs w:val="24"/>
        </w:rPr>
        <w:t>Identifier les IST chez tout patient, leur localisation, manifestations spécifiques et leurs complications</w:t>
      </w:r>
    </w:p>
    <w:p w:rsidR="005D6962" w:rsidRPr="00247B6D" w:rsidRDefault="005D6962" w:rsidP="0044724C">
      <w:pPr>
        <w:pStyle w:val="ListParagraph"/>
        <w:numPr>
          <w:ilvl w:val="0"/>
          <w:numId w:val="151"/>
        </w:numPr>
        <w:autoSpaceDE w:val="0"/>
        <w:autoSpaceDN w:val="0"/>
        <w:adjustRightInd w:val="0"/>
        <w:spacing w:after="0" w:line="240" w:lineRule="auto"/>
        <w:jc w:val="both"/>
        <w:outlineLvl w:val="0"/>
        <w:rPr>
          <w:rFonts w:asciiTheme="minorHAnsi" w:hAnsiTheme="minorHAnsi" w:cstheme="minorHAnsi"/>
          <w:bCs/>
          <w:sz w:val="24"/>
          <w:szCs w:val="24"/>
        </w:rPr>
      </w:pPr>
      <w:r w:rsidRPr="00247B6D">
        <w:rPr>
          <w:rFonts w:asciiTheme="minorHAnsi" w:hAnsiTheme="minorHAnsi" w:cstheme="minorHAnsi"/>
          <w:bCs/>
          <w:sz w:val="24"/>
          <w:szCs w:val="24"/>
        </w:rPr>
        <w:t>Prendre en compte les interactions entre le VIH et les IST</w:t>
      </w:r>
    </w:p>
    <w:p w:rsidR="005D6962" w:rsidRPr="00247B6D" w:rsidRDefault="005D6962" w:rsidP="0044724C">
      <w:pPr>
        <w:pStyle w:val="ListParagraph"/>
        <w:numPr>
          <w:ilvl w:val="0"/>
          <w:numId w:val="151"/>
        </w:numPr>
        <w:autoSpaceDE w:val="0"/>
        <w:autoSpaceDN w:val="0"/>
        <w:adjustRightInd w:val="0"/>
        <w:spacing w:after="0" w:line="240" w:lineRule="auto"/>
        <w:jc w:val="both"/>
        <w:outlineLvl w:val="0"/>
        <w:rPr>
          <w:rFonts w:asciiTheme="minorHAnsi" w:hAnsiTheme="minorHAnsi" w:cstheme="minorHAnsi"/>
          <w:bCs/>
          <w:sz w:val="24"/>
          <w:szCs w:val="24"/>
        </w:rPr>
      </w:pPr>
      <w:r w:rsidRPr="00247B6D">
        <w:rPr>
          <w:rFonts w:asciiTheme="minorHAnsi" w:hAnsiTheme="minorHAnsi" w:cstheme="minorHAnsi"/>
          <w:bCs/>
          <w:sz w:val="24"/>
          <w:szCs w:val="24"/>
        </w:rPr>
        <w:t>Appliquer les étapes cliniques de l’examen global du patient (voir dossier clinique)</w:t>
      </w:r>
    </w:p>
    <w:p w:rsidR="005D6962" w:rsidRPr="00247B6D" w:rsidRDefault="005D6962" w:rsidP="0044724C">
      <w:pPr>
        <w:pStyle w:val="ListParagraph"/>
        <w:numPr>
          <w:ilvl w:val="0"/>
          <w:numId w:val="151"/>
        </w:numPr>
        <w:autoSpaceDE w:val="0"/>
        <w:autoSpaceDN w:val="0"/>
        <w:adjustRightInd w:val="0"/>
        <w:spacing w:after="0" w:line="240" w:lineRule="auto"/>
        <w:jc w:val="both"/>
        <w:outlineLvl w:val="0"/>
        <w:rPr>
          <w:rFonts w:asciiTheme="minorHAnsi" w:hAnsiTheme="minorHAnsi" w:cstheme="minorHAnsi"/>
          <w:bCs/>
          <w:sz w:val="24"/>
          <w:szCs w:val="24"/>
        </w:rPr>
      </w:pPr>
      <w:r w:rsidRPr="00247B6D">
        <w:rPr>
          <w:rFonts w:asciiTheme="minorHAnsi" w:hAnsiTheme="minorHAnsi" w:cstheme="minorHAnsi"/>
          <w:bCs/>
          <w:sz w:val="24"/>
          <w:szCs w:val="24"/>
        </w:rPr>
        <w:t>Traiter les IST et le VIH selon les recommandations nationales</w:t>
      </w:r>
    </w:p>
    <w:p w:rsidR="005D6962" w:rsidRPr="00247B6D" w:rsidRDefault="005D6962" w:rsidP="0044724C">
      <w:pPr>
        <w:pStyle w:val="ListParagraph"/>
        <w:numPr>
          <w:ilvl w:val="0"/>
          <w:numId w:val="151"/>
        </w:numPr>
        <w:autoSpaceDE w:val="0"/>
        <w:autoSpaceDN w:val="0"/>
        <w:adjustRightInd w:val="0"/>
        <w:spacing w:after="0" w:line="240" w:lineRule="auto"/>
        <w:jc w:val="both"/>
        <w:outlineLvl w:val="0"/>
        <w:rPr>
          <w:rFonts w:asciiTheme="minorHAnsi" w:hAnsiTheme="minorHAnsi" w:cstheme="minorHAnsi"/>
          <w:b/>
          <w:bCs/>
          <w:sz w:val="24"/>
          <w:szCs w:val="24"/>
        </w:rPr>
      </w:pPr>
      <w:r w:rsidRPr="00247B6D">
        <w:rPr>
          <w:rFonts w:asciiTheme="minorHAnsi" w:hAnsiTheme="minorHAnsi" w:cstheme="minorHAnsi"/>
          <w:bCs/>
          <w:sz w:val="24"/>
          <w:szCs w:val="24"/>
        </w:rPr>
        <w:t>Travailler dans un contexte de prise en charge globale</w:t>
      </w:r>
    </w:p>
    <w:p w:rsidR="005D6962" w:rsidRPr="00247B6D" w:rsidRDefault="005D6962" w:rsidP="00247B6D">
      <w:pPr>
        <w:pStyle w:val="ListParagraph"/>
        <w:autoSpaceDE w:val="0"/>
        <w:autoSpaceDN w:val="0"/>
        <w:adjustRightInd w:val="0"/>
        <w:spacing w:line="240" w:lineRule="auto"/>
        <w:ind w:left="1080"/>
        <w:jc w:val="both"/>
        <w:outlineLvl w:val="0"/>
        <w:rPr>
          <w:rFonts w:asciiTheme="minorHAnsi" w:hAnsiTheme="minorHAnsi" w:cstheme="minorHAnsi"/>
          <w:b/>
          <w:bCs/>
          <w:sz w:val="24"/>
          <w:szCs w:val="24"/>
        </w:rPr>
      </w:pPr>
      <w:r w:rsidRPr="00247B6D">
        <w:rPr>
          <w:rFonts w:asciiTheme="minorHAnsi" w:hAnsiTheme="minorHAnsi" w:cstheme="minorHAnsi"/>
          <w:b/>
          <w:bCs/>
          <w:sz w:val="24"/>
          <w:szCs w:val="24"/>
        </w:rPr>
        <w:t>Deux approches :</w:t>
      </w:r>
    </w:p>
    <w:p w:rsidR="005D6962" w:rsidRPr="00247B6D" w:rsidRDefault="005D6962" w:rsidP="00247B6D">
      <w:pPr>
        <w:pStyle w:val="ListParagraph"/>
        <w:autoSpaceDE w:val="0"/>
        <w:autoSpaceDN w:val="0"/>
        <w:adjustRightInd w:val="0"/>
        <w:spacing w:line="240" w:lineRule="auto"/>
        <w:ind w:left="0"/>
        <w:jc w:val="both"/>
        <w:outlineLvl w:val="0"/>
        <w:rPr>
          <w:rFonts w:asciiTheme="minorHAnsi" w:hAnsiTheme="minorHAnsi" w:cstheme="minorHAnsi"/>
          <w:b/>
          <w:bCs/>
          <w:sz w:val="24"/>
          <w:szCs w:val="24"/>
        </w:rPr>
      </w:pPr>
    </w:p>
    <w:p w:rsidR="005D6962" w:rsidRPr="00247B6D" w:rsidRDefault="005D6962" w:rsidP="00247B6D">
      <w:pPr>
        <w:autoSpaceDE w:val="0"/>
        <w:autoSpaceDN w:val="0"/>
        <w:adjustRightInd w:val="0"/>
        <w:jc w:val="both"/>
        <w:outlineLvl w:val="0"/>
        <w:rPr>
          <w:rFonts w:asciiTheme="minorHAnsi" w:hAnsiTheme="minorHAnsi" w:cstheme="minorHAnsi"/>
          <w:b/>
          <w:bCs/>
        </w:rPr>
        <w:sectPr w:rsidR="005D6962" w:rsidRPr="00247B6D" w:rsidSect="00E73F49">
          <w:pgSz w:w="11906" w:h="16838"/>
          <w:pgMar w:top="1417" w:right="1134" w:bottom="1134" w:left="1134" w:header="708" w:footer="708" w:gutter="0"/>
          <w:cols w:space="708"/>
          <w:docGrid w:linePitch="360"/>
        </w:sectPr>
      </w:pPr>
    </w:p>
    <w:p w:rsidR="005D6962" w:rsidRPr="00247B6D" w:rsidRDefault="005D6962" w:rsidP="00247B6D">
      <w:pPr>
        <w:autoSpaceDE w:val="0"/>
        <w:autoSpaceDN w:val="0"/>
        <w:adjustRightInd w:val="0"/>
        <w:jc w:val="both"/>
        <w:outlineLvl w:val="0"/>
        <w:rPr>
          <w:rFonts w:asciiTheme="minorHAnsi" w:hAnsiTheme="minorHAnsi" w:cstheme="minorHAnsi"/>
          <w:b/>
          <w:bCs/>
        </w:rPr>
      </w:pPr>
      <w:r w:rsidRPr="00247B6D">
        <w:rPr>
          <w:rFonts w:asciiTheme="minorHAnsi" w:hAnsiTheme="minorHAnsi" w:cstheme="minorHAnsi"/>
          <w:b/>
          <w:bCs/>
        </w:rPr>
        <w:lastRenderedPageBreak/>
        <w:t>2- 1 APPROCHE SYNDROMIQUE</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1"/>
        <w:gridCol w:w="3097"/>
        <w:gridCol w:w="1592"/>
        <w:gridCol w:w="2802"/>
        <w:gridCol w:w="5528"/>
      </w:tblGrid>
      <w:tr w:rsidR="005D6962" w:rsidRPr="00247B6D" w:rsidTr="000B42AA">
        <w:tc>
          <w:tcPr>
            <w:tcW w:w="1831"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SYNDROME</w:t>
            </w:r>
          </w:p>
        </w:tc>
        <w:tc>
          <w:tcPr>
            <w:tcW w:w="3097"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SYMPTOMES</w:t>
            </w:r>
          </w:p>
        </w:tc>
        <w:tc>
          <w:tcPr>
            <w:tcW w:w="1592"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SIGNES</w:t>
            </w:r>
          </w:p>
        </w:tc>
        <w:tc>
          <w:tcPr>
            <w:tcW w:w="2802"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CAUSES-IST</w:t>
            </w:r>
          </w:p>
        </w:tc>
        <w:tc>
          <w:tcPr>
            <w:tcW w:w="5528"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CONDUITE A TENIR</w:t>
            </w:r>
          </w:p>
        </w:tc>
      </w:tr>
      <w:tr w:rsidR="005D6962" w:rsidRPr="00247B6D" w:rsidTr="000B42AA">
        <w:tc>
          <w:tcPr>
            <w:tcW w:w="1831"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Ecoulement vaginal</w:t>
            </w:r>
          </w:p>
        </w:tc>
        <w:tc>
          <w:tcPr>
            <w:tcW w:w="3097"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Ecoulement vaginal</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Inhabituel</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Démangeaison vaginale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Dysurie (douleur à la miction)</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Dyspareunie (douleurs pendant les rapports sexuels)</w:t>
            </w:r>
          </w:p>
        </w:tc>
        <w:tc>
          <w:tcPr>
            <w:tcW w:w="1592"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Ecoulement vaginal</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anormal</w:t>
            </w:r>
          </w:p>
        </w:tc>
        <w:tc>
          <w:tcPr>
            <w:tcW w:w="2802"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VAGINITE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Trichomonase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Candidose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CERVICITE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Gonorrhée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Infection à chlamydia</w:t>
            </w:r>
          </w:p>
        </w:tc>
        <w:tc>
          <w:tcPr>
            <w:tcW w:w="5528" w:type="dxa"/>
          </w:tcPr>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Premier choix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Métronidazole</w:t>
            </w:r>
            <w:r w:rsidRPr="00247B6D">
              <w:rPr>
                <w:rFonts w:asciiTheme="minorHAnsi" w:hAnsiTheme="minorHAnsi" w:cstheme="minorHAnsi"/>
                <w:lang w:val="fr-FR"/>
              </w:rPr>
              <w:t xml:space="preserve"> 2 g, par voie orale en dose unique, ou </w:t>
            </w:r>
            <w:r w:rsidRPr="00247B6D">
              <w:rPr>
                <w:rFonts w:asciiTheme="minorHAnsi" w:hAnsiTheme="minorHAnsi" w:cstheme="minorHAnsi"/>
                <w:b/>
                <w:bCs/>
                <w:lang w:val="fr-FR"/>
              </w:rPr>
              <w:t>métronidazole</w:t>
            </w:r>
            <w:r w:rsidRPr="00247B6D">
              <w:rPr>
                <w:rFonts w:asciiTheme="minorHAnsi" w:hAnsiTheme="minorHAnsi" w:cstheme="minorHAnsi"/>
                <w:lang w:val="fr-FR"/>
              </w:rPr>
              <w:t xml:space="preserve"> 400 ou 500 mg, par voie orale deux fois par jour pendant 7 jours.</w:t>
            </w:r>
          </w:p>
          <w:p w:rsidR="005D6962" w:rsidRPr="00247B6D" w:rsidRDefault="005D6962" w:rsidP="00247B6D">
            <w:pPr>
              <w:autoSpaceDE w:val="0"/>
              <w:autoSpaceDN w:val="0"/>
              <w:adjustRightInd w:val="0"/>
              <w:jc w:val="both"/>
              <w:rPr>
                <w:rFonts w:asciiTheme="minorHAnsi" w:hAnsiTheme="minorHAnsi" w:cstheme="minorHAnsi"/>
                <w:b/>
                <w:bCs/>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Autres médicaments hautement efficaces</w:t>
            </w:r>
            <w:r w:rsidRPr="00247B6D">
              <w:rPr>
                <w:rFonts w:asciiTheme="minorHAnsi" w:hAnsiTheme="minorHAnsi" w:cstheme="minorHAnsi"/>
                <w:lang w:val="fr-FR"/>
              </w:rPr>
              <w:t>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 xml:space="preserve">Clindamycine </w:t>
            </w:r>
            <w:r w:rsidRPr="00247B6D">
              <w:rPr>
                <w:rFonts w:asciiTheme="minorHAnsi" w:hAnsiTheme="minorHAnsi" w:cstheme="minorHAnsi"/>
                <w:lang w:val="fr-FR"/>
              </w:rPr>
              <w:t>crème à 2 %, un applicateur</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entier (5 g), par voie intravaginale, au coucher, pendant 7 jours, ou </w:t>
            </w:r>
            <w:r w:rsidRPr="00247B6D">
              <w:rPr>
                <w:rFonts w:asciiTheme="minorHAnsi" w:hAnsiTheme="minorHAnsi" w:cstheme="minorHAnsi"/>
                <w:b/>
                <w:bCs/>
                <w:lang w:val="fr-FR"/>
              </w:rPr>
              <w:t xml:space="preserve">Clindamycine </w:t>
            </w:r>
            <w:r w:rsidRPr="00247B6D">
              <w:rPr>
                <w:rFonts w:asciiTheme="minorHAnsi" w:hAnsiTheme="minorHAnsi" w:cstheme="minorHAnsi"/>
                <w:lang w:val="fr-FR"/>
              </w:rPr>
              <w:t>300 mg par voie orale</w:t>
            </w:r>
            <w:r w:rsidRPr="00247B6D">
              <w:rPr>
                <w:rFonts w:asciiTheme="minorHAnsi" w:hAnsiTheme="minorHAnsi" w:cstheme="minorHAnsi"/>
                <w:b/>
                <w:bCs/>
                <w:lang w:val="fr-FR"/>
              </w:rPr>
              <w:t xml:space="preserve"> </w:t>
            </w:r>
            <w:r w:rsidRPr="00247B6D">
              <w:rPr>
                <w:rFonts w:asciiTheme="minorHAnsi" w:hAnsiTheme="minorHAnsi" w:cstheme="minorHAnsi"/>
                <w:lang w:val="fr-FR"/>
              </w:rPr>
              <w:t>2 fois par jour pendant</w:t>
            </w:r>
            <w:r w:rsidRPr="00247B6D">
              <w:rPr>
                <w:rFonts w:asciiTheme="minorHAnsi" w:hAnsiTheme="minorHAnsi" w:cstheme="minorHAnsi"/>
                <w:b/>
                <w:bCs/>
                <w:lang w:val="fr-FR"/>
              </w:rPr>
              <w:t xml:space="preserve"> </w:t>
            </w:r>
            <w:r w:rsidRPr="00247B6D">
              <w:rPr>
                <w:rFonts w:asciiTheme="minorHAnsi" w:hAnsiTheme="minorHAnsi" w:cstheme="minorHAnsi"/>
                <w:lang w:val="fr-FR"/>
              </w:rPr>
              <w:t>7 jours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Tinidazole</w:t>
            </w:r>
            <w:r w:rsidRPr="00247B6D">
              <w:rPr>
                <w:rFonts w:asciiTheme="minorHAnsi" w:hAnsiTheme="minorHAnsi" w:cstheme="minorHAnsi"/>
                <w:lang w:val="fr-FR"/>
              </w:rPr>
              <w:t xml:space="preserve">  2 g, par voie orale, en dose unique, ou </w:t>
            </w:r>
            <w:r w:rsidRPr="00247B6D">
              <w:rPr>
                <w:rFonts w:asciiTheme="minorHAnsi" w:hAnsiTheme="minorHAnsi" w:cstheme="minorHAnsi"/>
                <w:b/>
                <w:bCs/>
                <w:lang w:val="fr-FR"/>
              </w:rPr>
              <w:t>tinidazole</w:t>
            </w:r>
            <w:r w:rsidRPr="00247B6D">
              <w:rPr>
                <w:rFonts w:asciiTheme="minorHAnsi" w:hAnsiTheme="minorHAnsi" w:cstheme="minorHAnsi"/>
                <w:lang w:val="fr-FR"/>
              </w:rPr>
              <w:t>a 500 mg,par voie orale deux fois par jour pendant 5 jours.</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Traitement de la vaginite à candida albicans</w:t>
            </w: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Premier choix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 xml:space="preserve">miconazole </w:t>
            </w:r>
            <w:r w:rsidRPr="00247B6D">
              <w:rPr>
                <w:rFonts w:asciiTheme="minorHAnsi" w:hAnsiTheme="minorHAnsi" w:cstheme="minorHAnsi"/>
                <w:lang w:val="fr-FR"/>
              </w:rPr>
              <w:t xml:space="preserve">200 mg ovule vaginal, un par jour pendant 3 jours, ou </w:t>
            </w:r>
            <w:r w:rsidRPr="00247B6D">
              <w:rPr>
                <w:rFonts w:asciiTheme="minorHAnsi" w:hAnsiTheme="minorHAnsi" w:cstheme="minorHAnsi"/>
                <w:b/>
                <w:lang w:val="fr-FR"/>
              </w:rPr>
              <w:t>C</w:t>
            </w:r>
            <w:r w:rsidRPr="00247B6D">
              <w:rPr>
                <w:rFonts w:asciiTheme="minorHAnsi" w:hAnsiTheme="minorHAnsi" w:cstheme="minorHAnsi"/>
                <w:b/>
                <w:bCs/>
                <w:lang w:val="fr-FR"/>
              </w:rPr>
              <w:t>lotrimazole</w:t>
            </w:r>
            <w:r w:rsidRPr="00247B6D">
              <w:rPr>
                <w:rFonts w:asciiTheme="minorHAnsi" w:hAnsiTheme="minorHAnsi" w:cstheme="minorHAnsi"/>
                <w:lang w:val="fr-FR"/>
              </w:rPr>
              <w:t xml:space="preserve"> 100 mg, comprimés vaginaux, deux par jour pendant 3 jours, ou </w:t>
            </w:r>
            <w:r w:rsidRPr="00247B6D">
              <w:rPr>
                <w:rFonts w:asciiTheme="minorHAnsi" w:hAnsiTheme="minorHAnsi" w:cstheme="minorHAnsi"/>
                <w:b/>
                <w:bCs/>
                <w:lang w:val="fr-FR"/>
              </w:rPr>
              <w:t xml:space="preserve">fluconazole </w:t>
            </w:r>
            <w:r w:rsidRPr="00247B6D">
              <w:rPr>
                <w:rFonts w:asciiTheme="minorHAnsi" w:hAnsiTheme="minorHAnsi" w:cstheme="minorHAnsi"/>
                <w:lang w:val="fr-FR"/>
              </w:rPr>
              <w:t>150 mg comprimé oral en dose unique.</w:t>
            </w:r>
          </w:p>
          <w:p w:rsidR="005D6962" w:rsidRPr="00247B6D" w:rsidRDefault="005D6962" w:rsidP="00247B6D">
            <w:pPr>
              <w:autoSpaceDE w:val="0"/>
              <w:autoSpaceDN w:val="0"/>
              <w:adjustRightInd w:val="0"/>
              <w:jc w:val="both"/>
              <w:rPr>
                <w:rFonts w:asciiTheme="minorHAnsi" w:hAnsiTheme="minorHAnsi" w:cstheme="minorHAnsi"/>
                <w:b/>
                <w:bCs/>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Autres médicaments hautement efficaces</w:t>
            </w:r>
            <w:r w:rsidRPr="00247B6D">
              <w:rPr>
                <w:rFonts w:asciiTheme="minorHAnsi" w:hAnsiTheme="minorHAnsi" w:cstheme="minorHAnsi"/>
                <w:lang w:val="fr-FR"/>
              </w:rPr>
              <w:t>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 xml:space="preserve">Nystatine </w:t>
            </w:r>
            <w:r w:rsidRPr="00247B6D">
              <w:rPr>
                <w:rFonts w:asciiTheme="minorHAnsi" w:hAnsiTheme="minorHAnsi" w:cstheme="minorHAnsi"/>
                <w:lang w:val="fr-FR"/>
              </w:rPr>
              <w:t>100 000 unité comprimé vaginal, 1 par jour pendant 14 jours.</w:t>
            </w:r>
          </w:p>
          <w:p w:rsidR="005D6962" w:rsidRPr="00247B6D" w:rsidRDefault="005D6962" w:rsidP="00247B6D">
            <w:pPr>
              <w:autoSpaceDE w:val="0"/>
              <w:autoSpaceDN w:val="0"/>
              <w:adjustRightInd w:val="0"/>
              <w:jc w:val="both"/>
              <w:rPr>
                <w:rFonts w:asciiTheme="minorHAnsi" w:hAnsiTheme="minorHAnsi" w:cstheme="minorHAnsi"/>
                <w:b/>
                <w:bCs/>
                <w:lang w:val="fr-FR"/>
              </w:rPr>
            </w:pPr>
          </w:p>
          <w:p w:rsidR="005D6962" w:rsidRPr="00247B6D" w:rsidRDefault="005D6962" w:rsidP="00247B6D">
            <w:p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b/>
                <w:bCs/>
                <w:lang w:val="fr-FR"/>
              </w:rPr>
              <w:t>Si la femme est enceinte ou allaitante : a</w:t>
            </w:r>
            <w:r w:rsidRPr="00247B6D">
              <w:rPr>
                <w:rFonts w:asciiTheme="minorHAnsi" w:hAnsiTheme="minorHAnsi" w:cstheme="minorHAnsi"/>
                <w:b/>
                <w:iCs/>
                <w:lang w:val="fr-FR"/>
              </w:rPr>
              <w:t>près le premier trimestre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 xml:space="preserve">Miconazole </w:t>
            </w:r>
            <w:r w:rsidRPr="00247B6D">
              <w:rPr>
                <w:rFonts w:asciiTheme="minorHAnsi" w:hAnsiTheme="minorHAnsi" w:cstheme="minorHAnsi"/>
                <w:lang w:val="fr-FR"/>
              </w:rPr>
              <w:t>200 mg</w:t>
            </w:r>
            <w:r w:rsidRPr="00247B6D">
              <w:rPr>
                <w:rFonts w:asciiTheme="minorHAnsi" w:hAnsiTheme="minorHAnsi" w:cstheme="minorHAnsi"/>
                <w:b/>
                <w:bCs/>
                <w:lang w:val="fr-FR"/>
              </w:rPr>
              <w:t xml:space="preserve"> </w:t>
            </w:r>
            <w:r w:rsidRPr="00247B6D">
              <w:rPr>
                <w:rFonts w:asciiTheme="minorHAnsi" w:hAnsiTheme="minorHAnsi" w:cstheme="minorHAnsi"/>
                <w:lang w:val="fr-FR"/>
              </w:rPr>
              <w:t>suppositoire</w:t>
            </w:r>
            <w:r w:rsidRPr="00247B6D">
              <w:rPr>
                <w:rFonts w:asciiTheme="minorHAnsi" w:hAnsiTheme="minorHAnsi" w:cstheme="minorHAnsi"/>
                <w:b/>
                <w:bCs/>
                <w:lang w:val="fr-FR"/>
              </w:rPr>
              <w:t xml:space="preserve"> </w:t>
            </w:r>
            <w:r w:rsidRPr="00247B6D">
              <w:rPr>
                <w:rFonts w:asciiTheme="minorHAnsi" w:hAnsiTheme="minorHAnsi" w:cstheme="minorHAnsi"/>
                <w:lang w:val="fr-FR"/>
              </w:rPr>
              <w:t>vaginal, un par jour</w:t>
            </w:r>
            <w:r w:rsidRPr="00247B6D">
              <w:rPr>
                <w:rFonts w:asciiTheme="minorHAnsi" w:hAnsiTheme="minorHAnsi" w:cstheme="minorHAnsi"/>
                <w:b/>
                <w:bCs/>
                <w:lang w:val="fr-FR"/>
              </w:rPr>
              <w:t xml:space="preserve"> </w:t>
            </w:r>
            <w:r w:rsidRPr="00247B6D">
              <w:rPr>
                <w:rFonts w:asciiTheme="minorHAnsi" w:hAnsiTheme="minorHAnsi" w:cstheme="minorHAnsi"/>
                <w:lang w:val="fr-FR"/>
              </w:rPr>
              <w:t>pendant 3 jours, ou</w:t>
            </w:r>
            <w:r w:rsidRPr="00247B6D">
              <w:rPr>
                <w:rFonts w:asciiTheme="minorHAnsi" w:hAnsiTheme="minorHAnsi" w:cstheme="minorHAnsi"/>
                <w:b/>
                <w:bCs/>
                <w:lang w:val="fr-FR"/>
              </w:rPr>
              <w:t xml:space="preserve"> Clotrimazole</w:t>
            </w:r>
            <w:r w:rsidRPr="00247B6D">
              <w:rPr>
                <w:rFonts w:asciiTheme="minorHAnsi" w:hAnsiTheme="minorHAnsi" w:cstheme="minorHAnsi"/>
                <w:lang w:val="fr-FR"/>
              </w:rPr>
              <w:t>b</w:t>
            </w:r>
            <w:r w:rsidRPr="00247B6D">
              <w:rPr>
                <w:rFonts w:asciiTheme="minorHAnsi" w:hAnsiTheme="minorHAnsi" w:cstheme="minorHAnsi"/>
                <w:b/>
                <w:bCs/>
                <w:lang w:val="fr-FR"/>
              </w:rPr>
              <w:t xml:space="preserve"> </w:t>
            </w:r>
            <w:r w:rsidRPr="00247B6D">
              <w:rPr>
                <w:rFonts w:asciiTheme="minorHAnsi" w:hAnsiTheme="minorHAnsi" w:cstheme="minorHAnsi"/>
                <w:lang w:val="fr-FR"/>
              </w:rPr>
              <w:t>100 mg, comprimés</w:t>
            </w:r>
            <w:r w:rsidRPr="00247B6D">
              <w:rPr>
                <w:rFonts w:asciiTheme="minorHAnsi" w:hAnsiTheme="minorHAnsi" w:cstheme="minorHAnsi"/>
                <w:b/>
                <w:bCs/>
                <w:lang w:val="fr-FR"/>
              </w:rPr>
              <w:t xml:space="preserve"> </w:t>
            </w:r>
            <w:r w:rsidRPr="00247B6D">
              <w:rPr>
                <w:rFonts w:asciiTheme="minorHAnsi" w:hAnsiTheme="minorHAnsi" w:cstheme="minorHAnsi"/>
                <w:lang w:val="fr-FR"/>
              </w:rPr>
              <w:t>vaginaux, deux par</w:t>
            </w:r>
            <w:r w:rsidRPr="00247B6D">
              <w:rPr>
                <w:rFonts w:asciiTheme="minorHAnsi" w:hAnsiTheme="minorHAnsi" w:cstheme="minorHAnsi"/>
                <w:b/>
                <w:bCs/>
                <w:lang w:val="fr-FR"/>
              </w:rPr>
              <w:t xml:space="preserve"> </w:t>
            </w:r>
            <w:r w:rsidRPr="00247B6D">
              <w:rPr>
                <w:rFonts w:asciiTheme="minorHAnsi" w:hAnsiTheme="minorHAnsi" w:cstheme="minorHAnsi"/>
                <w:lang w:val="fr-FR"/>
              </w:rPr>
              <w:t>jour pendant</w:t>
            </w:r>
            <w:r w:rsidRPr="00247B6D">
              <w:rPr>
                <w:rFonts w:asciiTheme="minorHAnsi" w:hAnsiTheme="minorHAnsi" w:cstheme="minorHAnsi"/>
                <w:b/>
                <w:bCs/>
                <w:lang w:val="fr-FR"/>
              </w:rPr>
              <w:t xml:space="preserve"> </w:t>
            </w:r>
            <w:r w:rsidRPr="00247B6D">
              <w:rPr>
                <w:rFonts w:asciiTheme="minorHAnsi" w:hAnsiTheme="minorHAnsi" w:cstheme="minorHAnsi"/>
                <w:lang w:val="fr-FR"/>
              </w:rPr>
              <w:t xml:space="preserve">3 jours, </w:t>
            </w:r>
            <w:r w:rsidRPr="00247B6D">
              <w:rPr>
                <w:rFonts w:asciiTheme="minorHAnsi" w:hAnsiTheme="minorHAnsi" w:cstheme="minorHAnsi"/>
                <w:lang w:val="fr-FR"/>
              </w:rPr>
              <w:lastRenderedPageBreak/>
              <w:t>ou</w:t>
            </w:r>
            <w:r w:rsidRPr="00247B6D">
              <w:rPr>
                <w:rFonts w:asciiTheme="minorHAnsi" w:hAnsiTheme="minorHAnsi" w:cstheme="minorHAnsi"/>
                <w:b/>
                <w:bCs/>
                <w:lang w:val="fr-FR"/>
              </w:rPr>
              <w:t xml:space="preserve"> Nystatine </w:t>
            </w:r>
            <w:r w:rsidRPr="00247B6D">
              <w:rPr>
                <w:rFonts w:asciiTheme="minorHAnsi" w:hAnsiTheme="minorHAnsi" w:cstheme="minorHAnsi"/>
                <w:lang w:val="fr-FR"/>
              </w:rPr>
              <w:t>100 000</w:t>
            </w:r>
            <w:r w:rsidRPr="00247B6D">
              <w:rPr>
                <w:rFonts w:asciiTheme="minorHAnsi" w:hAnsiTheme="minorHAnsi" w:cstheme="minorHAnsi"/>
                <w:b/>
                <w:bCs/>
                <w:lang w:val="fr-FR"/>
              </w:rPr>
              <w:t xml:space="preserve"> </w:t>
            </w:r>
            <w:r w:rsidRPr="00247B6D">
              <w:rPr>
                <w:rFonts w:asciiTheme="minorHAnsi" w:hAnsiTheme="minorHAnsi" w:cstheme="minorHAnsi"/>
                <w:lang w:val="fr-FR"/>
              </w:rPr>
              <w:t>unité comprimé</w:t>
            </w:r>
            <w:r w:rsidRPr="00247B6D">
              <w:rPr>
                <w:rFonts w:asciiTheme="minorHAnsi" w:hAnsiTheme="minorHAnsi" w:cstheme="minorHAnsi"/>
                <w:b/>
                <w:bCs/>
                <w:lang w:val="fr-FR"/>
              </w:rPr>
              <w:t xml:space="preserve"> </w:t>
            </w:r>
            <w:r w:rsidRPr="00247B6D">
              <w:rPr>
                <w:rFonts w:asciiTheme="minorHAnsi" w:hAnsiTheme="minorHAnsi" w:cstheme="minorHAnsi"/>
                <w:lang w:val="fr-FR"/>
              </w:rPr>
              <w:t>vaginal, 1 par jour</w:t>
            </w:r>
            <w:r w:rsidRPr="00247B6D">
              <w:rPr>
                <w:rFonts w:asciiTheme="minorHAnsi" w:hAnsiTheme="minorHAnsi" w:cstheme="minorHAnsi"/>
                <w:b/>
                <w:bCs/>
                <w:lang w:val="fr-FR"/>
              </w:rPr>
              <w:t xml:space="preserve"> </w:t>
            </w:r>
            <w:r w:rsidRPr="00247B6D">
              <w:rPr>
                <w:rFonts w:asciiTheme="minorHAnsi" w:hAnsiTheme="minorHAnsi" w:cstheme="minorHAnsi"/>
                <w:lang w:val="fr-FR"/>
              </w:rPr>
              <w:t>pendant 14 jours</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b/>
                <w:bCs/>
              </w:rPr>
            </w:pPr>
            <w:r w:rsidRPr="00247B6D">
              <w:rPr>
                <w:rFonts w:asciiTheme="minorHAnsi" w:hAnsiTheme="minorHAnsi" w:cstheme="minorHAnsi"/>
              </w:rPr>
              <w:t>Eduquer et conseiller</w:t>
            </w:r>
          </w:p>
        </w:tc>
      </w:tr>
      <w:tr w:rsidR="005D6962" w:rsidRPr="00247B6D" w:rsidTr="000B42AA">
        <w:tc>
          <w:tcPr>
            <w:tcW w:w="1831"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lastRenderedPageBreak/>
              <w:t>Ecoulement urétral</w:t>
            </w:r>
          </w:p>
        </w:tc>
        <w:tc>
          <w:tcPr>
            <w:tcW w:w="3097"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Ecoulement urétral</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Dysurie</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Mictions fréquentes</w:t>
            </w:r>
          </w:p>
        </w:tc>
        <w:tc>
          <w:tcPr>
            <w:tcW w:w="1592"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Ecoulement urétral</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(au besoin demandez</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au patient d’exprimer</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cet écoulement)</w:t>
            </w:r>
          </w:p>
        </w:tc>
        <w:tc>
          <w:tcPr>
            <w:tcW w:w="2802"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Gonorrhée</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 xml:space="preserve">Infection à </w:t>
            </w:r>
            <w:r w:rsidR="000B42AA">
              <w:rPr>
                <w:rFonts w:asciiTheme="minorHAnsi" w:hAnsiTheme="minorHAnsi" w:cstheme="minorHAnsi"/>
              </w:rPr>
              <w:t>Chlamydia</w:t>
            </w:r>
          </w:p>
        </w:tc>
        <w:tc>
          <w:tcPr>
            <w:tcW w:w="5528" w:type="dxa"/>
          </w:tcPr>
          <w:p w:rsidR="005D6962" w:rsidRPr="00247B6D" w:rsidRDefault="005D6962" w:rsidP="0044724C">
            <w:pPr>
              <w:pStyle w:val="ListParagraph"/>
              <w:numPr>
                <w:ilvl w:val="0"/>
                <w:numId w:val="148"/>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Ciprofloxacine</w:t>
            </w:r>
            <w:r w:rsidRPr="00247B6D">
              <w:rPr>
                <w:rFonts w:asciiTheme="minorHAnsi" w:hAnsiTheme="minorHAnsi" w:cstheme="minorHAnsi"/>
              </w:rPr>
              <w:t xml:space="preserve"> 500 mg par voie orale en dose unique</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w:t>
            </w:r>
          </w:p>
          <w:p w:rsidR="005D6962" w:rsidRPr="00247B6D" w:rsidRDefault="005D6962" w:rsidP="0044724C">
            <w:pPr>
              <w:pStyle w:val="ListParagraph"/>
              <w:numPr>
                <w:ilvl w:val="0"/>
                <w:numId w:val="148"/>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 xml:space="preserve">Doxycycline </w:t>
            </w:r>
            <w:r w:rsidRPr="00247B6D">
              <w:rPr>
                <w:rFonts w:asciiTheme="minorHAnsi" w:hAnsiTheme="minorHAnsi" w:cstheme="minorHAnsi"/>
              </w:rPr>
              <w:t>100 mg par voie orale 2 fois par jour pendant 14 jours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bCs/>
              </w:rPr>
              <w:t>Contrôle après 3 jours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Eduquer et conseiller</w:t>
            </w:r>
          </w:p>
        </w:tc>
      </w:tr>
      <w:tr w:rsidR="005D6962" w:rsidRPr="006324B7" w:rsidTr="000B42AA">
        <w:tc>
          <w:tcPr>
            <w:tcW w:w="1831"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Ulcération genital</w:t>
            </w:r>
          </w:p>
        </w:tc>
        <w:tc>
          <w:tcPr>
            <w:tcW w:w="3097"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Lésion génitale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Vésicules ou lésions ulcératives</w:t>
            </w:r>
          </w:p>
        </w:tc>
        <w:tc>
          <w:tcPr>
            <w:tcW w:w="1592"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Ulcère génital</w:t>
            </w:r>
          </w:p>
        </w:tc>
        <w:tc>
          <w:tcPr>
            <w:tcW w:w="2802"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Syphilis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Chancre mou</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Herpes génital</w:t>
            </w:r>
          </w:p>
        </w:tc>
        <w:tc>
          <w:tcPr>
            <w:tcW w:w="552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 xml:space="preserve">Benzathine-pénicilline </w:t>
            </w:r>
            <w:r w:rsidRPr="00247B6D">
              <w:rPr>
                <w:rFonts w:asciiTheme="minorHAnsi" w:hAnsiTheme="minorHAnsi" w:cstheme="minorHAnsi"/>
                <w:lang w:val="fr-FR"/>
              </w:rPr>
              <w:t>2,4</w:t>
            </w:r>
            <w:r w:rsidRPr="00247B6D">
              <w:rPr>
                <w:rFonts w:asciiTheme="minorHAnsi" w:hAnsiTheme="minorHAnsi" w:cstheme="minorHAnsi"/>
                <w:b/>
                <w:bCs/>
                <w:lang w:val="fr-FR"/>
              </w:rPr>
              <w:t xml:space="preserve"> </w:t>
            </w:r>
            <w:r w:rsidRPr="00247B6D">
              <w:rPr>
                <w:rFonts w:asciiTheme="minorHAnsi" w:hAnsiTheme="minorHAnsi" w:cstheme="minorHAnsi"/>
                <w:lang w:val="fr-FR"/>
              </w:rPr>
              <w:t>millions d’unités en</w:t>
            </w:r>
            <w:r w:rsidRPr="00247B6D">
              <w:rPr>
                <w:rFonts w:asciiTheme="minorHAnsi" w:hAnsiTheme="minorHAnsi" w:cstheme="minorHAnsi"/>
                <w:b/>
                <w:bCs/>
                <w:lang w:val="fr-FR"/>
              </w:rPr>
              <w:t xml:space="preserve"> </w:t>
            </w:r>
            <w:r w:rsidRPr="00247B6D">
              <w:rPr>
                <w:rFonts w:asciiTheme="minorHAnsi" w:hAnsiTheme="minorHAnsi" w:cstheme="minorHAnsi"/>
                <w:lang w:val="fr-FR"/>
              </w:rPr>
              <w:t>une seule injection</w:t>
            </w:r>
            <w:r w:rsidRPr="00247B6D">
              <w:rPr>
                <w:rFonts w:asciiTheme="minorHAnsi" w:hAnsiTheme="minorHAnsi" w:cstheme="minorHAnsi"/>
                <w:b/>
                <w:bCs/>
                <w:lang w:val="fr-FR"/>
              </w:rPr>
              <w:t xml:space="preserve"> </w:t>
            </w:r>
            <w:r w:rsidRPr="00247B6D">
              <w:rPr>
                <w:rFonts w:asciiTheme="minorHAnsi" w:hAnsiTheme="minorHAnsi" w:cstheme="minorHAnsi"/>
                <w:lang w:val="fr-FR"/>
              </w:rPr>
              <w:t>intramusculaire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 </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Ciprofloxacine</w:t>
            </w:r>
            <w:r w:rsidRPr="00247B6D">
              <w:rPr>
                <w:rFonts w:asciiTheme="minorHAnsi" w:hAnsiTheme="minorHAnsi" w:cstheme="minorHAnsi"/>
                <w:lang w:val="fr-FR"/>
              </w:rPr>
              <w:t xml:space="preserve"> 500 mg per os 4 fois par jour pendant 7 jours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Acyclovir</w:t>
            </w:r>
            <w:r w:rsidRPr="00247B6D">
              <w:rPr>
                <w:rFonts w:asciiTheme="minorHAnsi" w:hAnsiTheme="minorHAnsi" w:cstheme="minorHAnsi"/>
                <w:lang w:val="fr-FR"/>
              </w:rPr>
              <w:t xml:space="preserve">  200 mg per os 3 fois 2cp par jour pendant 7 jours.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lang w:val="fr-FR"/>
              </w:rPr>
              <w:t>Polyvidone iodée</w:t>
            </w:r>
            <w:r w:rsidRPr="00247B6D">
              <w:rPr>
                <w:rFonts w:asciiTheme="minorHAnsi" w:hAnsiTheme="minorHAnsi" w:cstheme="minorHAnsi"/>
                <w:lang w:val="fr-FR"/>
              </w:rPr>
              <w:t xml:space="preserve"> (Eosine acqueuse)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Eduquer et conseiller</w:t>
            </w:r>
          </w:p>
        </w:tc>
      </w:tr>
      <w:tr w:rsidR="005D6962" w:rsidRPr="00247B6D" w:rsidTr="000B42AA">
        <w:tc>
          <w:tcPr>
            <w:tcW w:w="1831"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Syndrome anal</w:t>
            </w:r>
          </w:p>
        </w:tc>
        <w:tc>
          <w:tcPr>
            <w:tcW w:w="3097"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Douleurs anale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saignement lors de la défécation</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Secrétions anormales jaunes ou saignement</w:t>
            </w:r>
          </w:p>
        </w:tc>
        <w:tc>
          <w:tcPr>
            <w:tcW w:w="1592"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Vésicules ou lésions ulcératives Secrétions anormales jaunes ou saignement</w:t>
            </w:r>
          </w:p>
          <w:p w:rsidR="005D6962" w:rsidRPr="000B42AA"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 </w:t>
            </w:r>
            <w:r w:rsidRPr="000B42AA">
              <w:rPr>
                <w:rFonts w:asciiTheme="minorHAnsi" w:hAnsiTheme="minorHAnsi" w:cstheme="minorHAnsi"/>
                <w:lang w:val="fr-FR"/>
              </w:rPr>
              <w:t>Fissure</w:t>
            </w:r>
          </w:p>
          <w:p w:rsidR="005D6962" w:rsidRDefault="005D6962" w:rsidP="00247B6D">
            <w:pPr>
              <w:jc w:val="both"/>
              <w:rPr>
                <w:rFonts w:asciiTheme="minorHAnsi" w:hAnsiTheme="minorHAnsi" w:cstheme="minorHAnsi"/>
                <w:lang w:val="fr-FR"/>
              </w:rPr>
            </w:pPr>
            <w:r w:rsidRPr="000B42AA">
              <w:rPr>
                <w:rFonts w:asciiTheme="minorHAnsi" w:hAnsiTheme="minorHAnsi" w:cstheme="minorHAnsi"/>
                <w:lang w:val="fr-FR"/>
              </w:rPr>
              <w:t>Fistule</w:t>
            </w:r>
          </w:p>
          <w:p w:rsidR="000B42AA" w:rsidRPr="000B42AA" w:rsidRDefault="000B42AA" w:rsidP="00247B6D">
            <w:pPr>
              <w:jc w:val="both"/>
              <w:rPr>
                <w:rFonts w:asciiTheme="minorHAnsi" w:hAnsiTheme="minorHAnsi" w:cstheme="minorHAnsi"/>
                <w:lang w:val="fr-FR"/>
              </w:rPr>
            </w:pPr>
          </w:p>
        </w:tc>
        <w:tc>
          <w:tcPr>
            <w:tcW w:w="2802" w:type="dxa"/>
          </w:tcPr>
          <w:p w:rsidR="005D6962" w:rsidRPr="000B42AA" w:rsidRDefault="005D6962" w:rsidP="00247B6D">
            <w:pPr>
              <w:jc w:val="both"/>
              <w:rPr>
                <w:rFonts w:asciiTheme="minorHAnsi" w:hAnsiTheme="minorHAnsi" w:cstheme="minorHAnsi"/>
                <w:lang w:val="fr-FR"/>
              </w:rPr>
            </w:pPr>
            <w:r w:rsidRPr="000B42AA">
              <w:rPr>
                <w:rFonts w:asciiTheme="minorHAnsi" w:hAnsiTheme="minorHAnsi" w:cstheme="minorHAnsi"/>
                <w:lang w:val="fr-FR"/>
              </w:rPr>
              <w:t>Herpes génital</w:t>
            </w:r>
          </w:p>
          <w:p w:rsidR="005D6962" w:rsidRPr="000B42AA" w:rsidRDefault="005D6962" w:rsidP="00247B6D">
            <w:pPr>
              <w:jc w:val="both"/>
              <w:rPr>
                <w:rFonts w:asciiTheme="minorHAnsi" w:hAnsiTheme="minorHAnsi" w:cstheme="minorHAnsi"/>
                <w:lang w:val="fr-FR"/>
              </w:rPr>
            </w:pPr>
            <w:r w:rsidRPr="000B42AA">
              <w:rPr>
                <w:rFonts w:asciiTheme="minorHAnsi" w:hAnsiTheme="minorHAnsi" w:cstheme="minorHAnsi"/>
                <w:lang w:val="fr-FR"/>
              </w:rPr>
              <w:t>Maladie hémorroïdaire</w:t>
            </w:r>
          </w:p>
          <w:p w:rsidR="005D6962" w:rsidRPr="000B42AA" w:rsidRDefault="005D6962" w:rsidP="00247B6D">
            <w:pPr>
              <w:jc w:val="both"/>
              <w:rPr>
                <w:rFonts w:asciiTheme="minorHAnsi" w:hAnsiTheme="minorHAnsi" w:cstheme="minorHAnsi"/>
                <w:lang w:val="fr-FR"/>
              </w:rPr>
            </w:pPr>
            <w:r w:rsidRPr="000B42AA">
              <w:rPr>
                <w:rFonts w:asciiTheme="minorHAnsi" w:hAnsiTheme="minorHAnsi" w:cstheme="minorHAnsi"/>
                <w:lang w:val="fr-FR"/>
              </w:rPr>
              <w:t>Cancer (HPV)</w:t>
            </w:r>
          </w:p>
          <w:p w:rsidR="005D6962" w:rsidRPr="000B42AA" w:rsidRDefault="005D6962" w:rsidP="00247B6D">
            <w:pPr>
              <w:jc w:val="both"/>
              <w:rPr>
                <w:rFonts w:asciiTheme="minorHAnsi" w:hAnsiTheme="minorHAnsi" w:cstheme="minorHAnsi"/>
                <w:lang w:val="fr-FR"/>
              </w:rPr>
            </w:pPr>
            <w:r w:rsidRPr="000B42AA">
              <w:rPr>
                <w:rFonts w:asciiTheme="minorHAnsi" w:hAnsiTheme="minorHAnsi" w:cstheme="minorHAnsi"/>
                <w:lang w:val="fr-FR"/>
              </w:rPr>
              <w:t>Traumatisme</w:t>
            </w:r>
          </w:p>
          <w:p w:rsidR="005D6962" w:rsidRPr="000B42AA" w:rsidRDefault="005D6962" w:rsidP="00247B6D">
            <w:pPr>
              <w:jc w:val="both"/>
              <w:rPr>
                <w:rFonts w:asciiTheme="minorHAnsi" w:hAnsiTheme="minorHAnsi" w:cstheme="minorHAnsi"/>
                <w:lang w:val="fr-FR"/>
              </w:rPr>
            </w:pPr>
            <w:r w:rsidRPr="000B42AA">
              <w:rPr>
                <w:rFonts w:asciiTheme="minorHAnsi" w:hAnsiTheme="minorHAnsi" w:cstheme="minorHAnsi"/>
                <w:lang w:val="fr-FR"/>
              </w:rPr>
              <w:t>Fissure</w:t>
            </w:r>
          </w:p>
          <w:p w:rsidR="005D6962" w:rsidRPr="00247B6D" w:rsidRDefault="005D6962" w:rsidP="00247B6D">
            <w:pPr>
              <w:jc w:val="both"/>
              <w:rPr>
                <w:rFonts w:asciiTheme="minorHAnsi" w:hAnsiTheme="minorHAnsi" w:cstheme="minorHAnsi"/>
                <w:color w:val="FF0000"/>
                <w:lang w:val="fr-FR"/>
              </w:rPr>
            </w:pPr>
            <w:r w:rsidRPr="000B42AA">
              <w:rPr>
                <w:rFonts w:asciiTheme="minorHAnsi" w:hAnsiTheme="minorHAnsi" w:cstheme="minorHAnsi"/>
                <w:lang w:val="fr-FR"/>
              </w:rPr>
              <w:t>Fistule</w:t>
            </w:r>
          </w:p>
        </w:tc>
        <w:tc>
          <w:tcPr>
            <w:tcW w:w="5528"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Acyclovir</w:t>
            </w:r>
            <w:r w:rsidRPr="00247B6D">
              <w:rPr>
                <w:rFonts w:asciiTheme="minorHAnsi" w:hAnsiTheme="minorHAnsi" w:cstheme="minorHAnsi"/>
                <w:lang w:val="fr-FR"/>
              </w:rPr>
              <w:t xml:space="preserve">  200 mg per os 5 fois par jour pendant 5 à jours.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Pommades et suppositoires anti-hémorroïdaires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Soins locaux en évitant les produits irritants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Lutte contre la constipation</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Chirurgie si indication</w:t>
            </w:r>
          </w:p>
          <w:p w:rsidR="005D6962" w:rsidRPr="00247B6D" w:rsidRDefault="005D6962" w:rsidP="00247B6D">
            <w:pPr>
              <w:autoSpaceDE w:val="0"/>
              <w:autoSpaceDN w:val="0"/>
              <w:adjustRightInd w:val="0"/>
              <w:jc w:val="both"/>
              <w:rPr>
                <w:rFonts w:asciiTheme="minorHAnsi" w:hAnsiTheme="minorHAnsi" w:cstheme="minorHAnsi"/>
                <w:color w:val="FF0000"/>
                <w:lang w:val="fr-FR"/>
              </w:rPr>
            </w:pPr>
            <w:r w:rsidRPr="00247B6D">
              <w:rPr>
                <w:rFonts w:asciiTheme="minorHAnsi" w:hAnsiTheme="minorHAnsi" w:cstheme="minorHAnsi"/>
                <w:lang w:val="fr-FR"/>
              </w:rPr>
              <w:t>Référer si indication</w:t>
            </w:r>
          </w:p>
        </w:tc>
      </w:tr>
      <w:tr w:rsidR="005D6962" w:rsidRPr="00247B6D" w:rsidTr="000B42AA">
        <w:tc>
          <w:tcPr>
            <w:tcW w:w="1831" w:type="dxa"/>
          </w:tcPr>
          <w:p w:rsidR="005D6962" w:rsidRPr="00247B6D" w:rsidRDefault="005D6962" w:rsidP="00247B6D">
            <w:pPr>
              <w:autoSpaceDE w:val="0"/>
              <w:autoSpaceDN w:val="0"/>
              <w:adjustRightInd w:val="0"/>
              <w:jc w:val="both"/>
              <w:rPr>
                <w:rFonts w:asciiTheme="minorHAnsi" w:hAnsiTheme="minorHAnsi" w:cstheme="minorHAnsi"/>
                <w:b/>
              </w:rPr>
            </w:pPr>
            <w:r w:rsidRPr="00247B6D">
              <w:rPr>
                <w:rFonts w:asciiTheme="minorHAnsi" w:hAnsiTheme="minorHAnsi" w:cstheme="minorHAnsi"/>
                <w:b/>
              </w:rPr>
              <w:lastRenderedPageBreak/>
              <w:t>Douleurs abdominales</w:t>
            </w:r>
          </w:p>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basses</w:t>
            </w:r>
          </w:p>
        </w:tc>
        <w:tc>
          <w:tcPr>
            <w:tcW w:w="3097"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Douleurs abdominales basses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Dyspareunie (douleurs pendant les rapports sexuels)</w:t>
            </w:r>
          </w:p>
        </w:tc>
        <w:tc>
          <w:tcPr>
            <w:tcW w:w="1592"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Ecoulement vaginal</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Sensibilité abdominale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basse à la palpation</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Température &gt;38°</w:t>
            </w:r>
          </w:p>
        </w:tc>
        <w:tc>
          <w:tcPr>
            <w:tcW w:w="2802"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Gonorrhée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Infection à chlamydia</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Infections mixtes</w:t>
            </w:r>
          </w:p>
          <w:p w:rsidR="005D6962" w:rsidRPr="00247B6D" w:rsidRDefault="000B42AA" w:rsidP="00247B6D">
            <w:pPr>
              <w:jc w:val="both"/>
              <w:rPr>
                <w:rFonts w:asciiTheme="minorHAnsi" w:hAnsiTheme="minorHAnsi" w:cstheme="minorHAnsi"/>
              </w:rPr>
            </w:pPr>
            <w:r w:rsidRPr="00247B6D">
              <w:rPr>
                <w:rFonts w:asciiTheme="minorHAnsi" w:hAnsiTheme="minorHAnsi" w:cstheme="minorHAnsi"/>
              </w:rPr>
              <w:t>A</w:t>
            </w:r>
            <w:r w:rsidR="005D6962" w:rsidRPr="00247B6D">
              <w:rPr>
                <w:rFonts w:asciiTheme="minorHAnsi" w:hAnsiTheme="minorHAnsi" w:cstheme="minorHAnsi"/>
              </w:rPr>
              <w:t>naérobies</w:t>
            </w:r>
          </w:p>
        </w:tc>
        <w:tc>
          <w:tcPr>
            <w:tcW w:w="5528" w:type="dxa"/>
          </w:tcPr>
          <w:p w:rsidR="005D6962" w:rsidRPr="00247B6D" w:rsidRDefault="005D6962" w:rsidP="0044724C">
            <w:pPr>
              <w:pStyle w:val="ListParagraph"/>
              <w:numPr>
                <w:ilvl w:val="0"/>
                <w:numId w:val="147"/>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 xml:space="preserve">Ciprofloxacine </w:t>
            </w:r>
            <w:r w:rsidRPr="00247B6D">
              <w:rPr>
                <w:rFonts w:asciiTheme="minorHAnsi" w:hAnsiTheme="minorHAnsi" w:cstheme="minorHAnsi"/>
              </w:rPr>
              <w:t xml:space="preserve"> 500 mg per os 2 par jour pendant 3 jours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w:t>
            </w:r>
          </w:p>
          <w:p w:rsidR="005D6962" w:rsidRPr="00247B6D" w:rsidRDefault="005D6962" w:rsidP="0044724C">
            <w:pPr>
              <w:pStyle w:val="ListParagraph"/>
              <w:numPr>
                <w:ilvl w:val="0"/>
                <w:numId w:val="147"/>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Doxycycline</w:t>
            </w:r>
            <w:r w:rsidRPr="00247B6D">
              <w:rPr>
                <w:rFonts w:asciiTheme="minorHAnsi" w:hAnsiTheme="minorHAnsi" w:cstheme="minorHAnsi"/>
              </w:rPr>
              <w:t xml:space="preserve"> 100 mg per os 2 par jour pendant 14 jours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w:t>
            </w:r>
          </w:p>
          <w:p w:rsidR="005D6962" w:rsidRPr="00247B6D" w:rsidRDefault="005D6962" w:rsidP="0044724C">
            <w:pPr>
              <w:pStyle w:val="ListParagraph"/>
              <w:numPr>
                <w:ilvl w:val="0"/>
                <w:numId w:val="147"/>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 xml:space="preserve">Métronidazole </w:t>
            </w:r>
            <w:r w:rsidRPr="00247B6D">
              <w:rPr>
                <w:rFonts w:asciiTheme="minorHAnsi" w:hAnsiTheme="minorHAnsi" w:cstheme="minorHAnsi"/>
              </w:rPr>
              <w:t>500 mg per os 2 cp par jour pendant 14 jours,</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b/>
              </w:rPr>
              <w:t xml:space="preserve">Ibuprofène </w:t>
            </w:r>
            <w:r w:rsidRPr="00247B6D">
              <w:rPr>
                <w:rFonts w:asciiTheme="minorHAnsi" w:hAnsiTheme="minorHAnsi" w:cstheme="minorHAnsi"/>
              </w:rPr>
              <w:t>400mg cp per os 3cp par jour pendant 5 jours</w:t>
            </w:r>
            <w:r w:rsidRPr="00247B6D">
              <w:rPr>
                <w:rFonts w:asciiTheme="minorHAnsi" w:hAnsiTheme="minorHAnsi" w:cstheme="minorHAnsi"/>
                <w:bCs/>
              </w:rPr>
              <w:t xml:space="preserve"> </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rPr>
              <w:t>Eduquer et conseiller</w:t>
            </w:r>
            <w:r w:rsidRPr="00247B6D">
              <w:rPr>
                <w:rFonts w:asciiTheme="minorHAnsi" w:hAnsiTheme="minorHAnsi" w:cstheme="minorHAnsi"/>
                <w:bCs/>
              </w:rPr>
              <w:t xml:space="preserve"> </w:t>
            </w:r>
          </w:p>
          <w:p w:rsidR="005D6962" w:rsidRPr="00247B6D" w:rsidRDefault="005D6962" w:rsidP="00247B6D">
            <w:pPr>
              <w:autoSpaceDE w:val="0"/>
              <w:autoSpaceDN w:val="0"/>
              <w:adjustRightInd w:val="0"/>
              <w:jc w:val="both"/>
              <w:rPr>
                <w:rFonts w:asciiTheme="minorHAnsi" w:hAnsiTheme="minorHAnsi" w:cstheme="minorHAnsi"/>
              </w:rPr>
            </w:pPr>
          </w:p>
        </w:tc>
      </w:tr>
      <w:tr w:rsidR="005D6962" w:rsidRPr="00247B6D" w:rsidTr="000B42AA">
        <w:tc>
          <w:tcPr>
            <w:tcW w:w="1831" w:type="dxa"/>
          </w:tcPr>
          <w:p w:rsidR="005D6962" w:rsidRPr="00247B6D" w:rsidRDefault="005D6962" w:rsidP="00247B6D">
            <w:pPr>
              <w:autoSpaceDE w:val="0"/>
              <w:autoSpaceDN w:val="0"/>
              <w:adjustRightInd w:val="0"/>
              <w:jc w:val="both"/>
              <w:rPr>
                <w:rFonts w:asciiTheme="minorHAnsi" w:hAnsiTheme="minorHAnsi" w:cstheme="minorHAnsi"/>
                <w:b/>
              </w:rPr>
            </w:pPr>
            <w:r w:rsidRPr="00247B6D">
              <w:rPr>
                <w:rFonts w:asciiTheme="minorHAnsi" w:hAnsiTheme="minorHAnsi" w:cstheme="minorHAnsi"/>
                <w:b/>
              </w:rPr>
              <w:t>Tuméfaction du</w:t>
            </w:r>
          </w:p>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Scrotum</w:t>
            </w:r>
          </w:p>
        </w:tc>
        <w:tc>
          <w:tcPr>
            <w:tcW w:w="3097"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Douleur du scrotum</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et tuméfaction</w:t>
            </w:r>
          </w:p>
        </w:tc>
        <w:tc>
          <w:tcPr>
            <w:tcW w:w="1592"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Tuméfaction du scrotum</w:t>
            </w:r>
          </w:p>
        </w:tc>
        <w:tc>
          <w:tcPr>
            <w:tcW w:w="2802"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Gonorrhée</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Infection à chlamydia</w:t>
            </w:r>
          </w:p>
          <w:p w:rsidR="005D6962" w:rsidRPr="00247B6D" w:rsidRDefault="005D6962" w:rsidP="00247B6D">
            <w:pPr>
              <w:jc w:val="both"/>
              <w:rPr>
                <w:rFonts w:asciiTheme="minorHAnsi" w:hAnsiTheme="minorHAnsi" w:cstheme="minorHAnsi"/>
              </w:rPr>
            </w:pPr>
          </w:p>
        </w:tc>
        <w:tc>
          <w:tcPr>
            <w:tcW w:w="5528" w:type="dxa"/>
          </w:tcPr>
          <w:p w:rsidR="005D6962" w:rsidRPr="00247B6D" w:rsidRDefault="005D6962" w:rsidP="0044724C">
            <w:pPr>
              <w:pStyle w:val="ListParagraph"/>
              <w:numPr>
                <w:ilvl w:val="0"/>
                <w:numId w:val="146"/>
              </w:numPr>
              <w:spacing w:after="0" w:line="240" w:lineRule="auto"/>
              <w:ind w:left="142" w:hanging="142"/>
              <w:jc w:val="both"/>
              <w:rPr>
                <w:rFonts w:asciiTheme="minorHAnsi" w:hAnsiTheme="minorHAnsi" w:cstheme="minorHAnsi"/>
              </w:rPr>
            </w:pPr>
            <w:r w:rsidRPr="00247B6D">
              <w:rPr>
                <w:rFonts w:asciiTheme="minorHAnsi" w:hAnsiTheme="minorHAnsi" w:cstheme="minorHAnsi"/>
                <w:b/>
              </w:rPr>
              <w:t>Ciprofloxacine</w:t>
            </w:r>
            <w:r w:rsidRPr="00247B6D">
              <w:rPr>
                <w:rFonts w:asciiTheme="minorHAnsi" w:hAnsiTheme="minorHAnsi" w:cstheme="minorHAnsi"/>
              </w:rPr>
              <w:t xml:space="preserve"> cp 500 mg per os en dose unique</w:t>
            </w:r>
          </w:p>
          <w:p w:rsidR="005D6962" w:rsidRPr="00247B6D" w:rsidRDefault="005D6962" w:rsidP="00247B6D">
            <w:pPr>
              <w:ind w:left="142" w:hanging="142"/>
              <w:jc w:val="both"/>
              <w:rPr>
                <w:rFonts w:asciiTheme="minorHAnsi" w:hAnsiTheme="minorHAnsi" w:cstheme="minorHAnsi"/>
              </w:rPr>
            </w:pPr>
            <w:r w:rsidRPr="00247B6D">
              <w:rPr>
                <w:rFonts w:asciiTheme="minorHAnsi" w:hAnsiTheme="minorHAnsi" w:cstheme="minorHAnsi"/>
              </w:rPr>
              <w:t xml:space="preserve">Ou </w:t>
            </w:r>
          </w:p>
          <w:p w:rsidR="005D6962" w:rsidRPr="00247B6D" w:rsidRDefault="005D6962" w:rsidP="0044724C">
            <w:pPr>
              <w:pStyle w:val="ListParagraph"/>
              <w:numPr>
                <w:ilvl w:val="0"/>
                <w:numId w:val="146"/>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Erythromycine</w:t>
            </w:r>
            <w:r w:rsidRPr="00247B6D">
              <w:rPr>
                <w:rFonts w:asciiTheme="minorHAnsi" w:hAnsiTheme="minorHAnsi" w:cstheme="minorHAnsi"/>
                <w:bCs/>
              </w:rPr>
              <w:t xml:space="preserve"> cp</w:t>
            </w:r>
            <w:r w:rsidRPr="00247B6D">
              <w:rPr>
                <w:rFonts w:asciiTheme="minorHAnsi" w:hAnsiTheme="minorHAnsi" w:cstheme="minorHAnsi"/>
                <w:b/>
                <w:bCs/>
              </w:rPr>
              <w:t xml:space="preserve"> </w:t>
            </w:r>
            <w:r w:rsidRPr="00247B6D">
              <w:rPr>
                <w:rFonts w:asciiTheme="minorHAnsi" w:hAnsiTheme="minorHAnsi" w:cstheme="minorHAnsi"/>
              </w:rPr>
              <w:t xml:space="preserve"> 500 mg par voie orale 4 fois par jour pendant 7 jours </w:t>
            </w:r>
          </w:p>
          <w:p w:rsidR="005D6962" w:rsidRPr="00247B6D" w:rsidRDefault="005D6962" w:rsidP="00247B6D">
            <w:pPr>
              <w:autoSpaceDE w:val="0"/>
              <w:autoSpaceDN w:val="0"/>
              <w:adjustRightInd w:val="0"/>
              <w:ind w:left="142" w:hanging="142"/>
              <w:jc w:val="both"/>
              <w:rPr>
                <w:rFonts w:asciiTheme="minorHAnsi" w:hAnsiTheme="minorHAnsi" w:cstheme="minorHAnsi"/>
                <w:lang w:val="fr-FR"/>
              </w:rPr>
            </w:pPr>
            <w:r w:rsidRPr="00247B6D">
              <w:rPr>
                <w:rFonts w:asciiTheme="minorHAnsi" w:hAnsiTheme="minorHAnsi" w:cstheme="minorHAnsi"/>
                <w:lang w:val="fr-FR"/>
              </w:rPr>
              <w:t xml:space="preserve">+  </w:t>
            </w:r>
            <w:r w:rsidRPr="00247B6D">
              <w:rPr>
                <w:rFonts w:asciiTheme="minorHAnsi" w:hAnsiTheme="minorHAnsi" w:cstheme="minorHAnsi"/>
                <w:b/>
                <w:lang w:val="fr-FR"/>
              </w:rPr>
              <w:t>Doxycicline</w:t>
            </w:r>
            <w:r w:rsidRPr="00247B6D">
              <w:rPr>
                <w:rFonts w:asciiTheme="minorHAnsi" w:hAnsiTheme="minorHAnsi" w:cstheme="minorHAnsi"/>
                <w:lang w:val="fr-FR"/>
              </w:rPr>
              <w:t xml:space="preserve"> cp 100mg per os 2 fois par jour pendant 14 jours.</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rPr>
              <w:t>Analgésiques si nécessaire.</w:t>
            </w:r>
            <w:r w:rsidRPr="00247B6D">
              <w:rPr>
                <w:rFonts w:asciiTheme="minorHAnsi" w:hAnsiTheme="minorHAnsi" w:cstheme="minorHAnsi"/>
                <w:bCs/>
              </w:rPr>
              <w:t xml:space="preserve"> </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bCs/>
              </w:rPr>
              <w:t>Contrôle après 7 jours</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Eduquer et conseiller</w:t>
            </w:r>
          </w:p>
        </w:tc>
      </w:tr>
      <w:tr w:rsidR="005D6962" w:rsidRPr="00247B6D" w:rsidTr="000B42AA">
        <w:tc>
          <w:tcPr>
            <w:tcW w:w="1831"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Bubon inguinal</w:t>
            </w:r>
          </w:p>
        </w:tc>
        <w:tc>
          <w:tcPr>
            <w:tcW w:w="3097"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Ganglions inguinaux</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hypertrophiés et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douloureux</w:t>
            </w:r>
          </w:p>
        </w:tc>
        <w:tc>
          <w:tcPr>
            <w:tcW w:w="1592"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Ganglions inguinaux</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hypertrophiés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Fluctuation</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Abcès ou fistules</w:t>
            </w:r>
          </w:p>
        </w:tc>
        <w:tc>
          <w:tcPr>
            <w:tcW w:w="2802" w:type="dxa"/>
          </w:tcPr>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Lumphogranulome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vénérien (LGV)</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Chancre mou</w:t>
            </w:r>
          </w:p>
        </w:tc>
        <w:tc>
          <w:tcPr>
            <w:tcW w:w="5528" w:type="dxa"/>
          </w:tcPr>
          <w:p w:rsidR="005D6962" w:rsidRPr="00247B6D" w:rsidRDefault="005D6962" w:rsidP="0044724C">
            <w:pPr>
              <w:pStyle w:val="ListParagraph"/>
              <w:numPr>
                <w:ilvl w:val="0"/>
                <w:numId w:val="149"/>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Doxycycline</w:t>
            </w:r>
            <w:r w:rsidRPr="00247B6D">
              <w:rPr>
                <w:rFonts w:asciiTheme="minorHAnsi" w:hAnsiTheme="minorHAnsi" w:cstheme="minorHAnsi"/>
              </w:rPr>
              <w:t xml:space="preserve"> 100 mg par voie orale 2 fois par jour pendant 14 jours, </w:t>
            </w:r>
          </w:p>
          <w:p w:rsidR="005D6962" w:rsidRPr="00247B6D" w:rsidRDefault="005D6962" w:rsidP="00247B6D">
            <w:pPr>
              <w:autoSpaceDE w:val="0"/>
              <w:autoSpaceDN w:val="0"/>
              <w:adjustRightInd w:val="0"/>
              <w:ind w:left="142" w:hanging="142"/>
              <w:jc w:val="both"/>
              <w:rPr>
                <w:rFonts w:asciiTheme="minorHAnsi" w:hAnsiTheme="minorHAnsi" w:cstheme="minorHAnsi"/>
              </w:rPr>
            </w:pPr>
            <w:r w:rsidRPr="00247B6D">
              <w:rPr>
                <w:rFonts w:asciiTheme="minorHAnsi" w:hAnsiTheme="minorHAnsi" w:cstheme="minorHAnsi"/>
              </w:rPr>
              <w:t>Ou</w:t>
            </w:r>
          </w:p>
          <w:p w:rsidR="005D6962" w:rsidRPr="00247B6D" w:rsidRDefault="005D6962" w:rsidP="0044724C">
            <w:pPr>
              <w:pStyle w:val="ListParagraph"/>
              <w:numPr>
                <w:ilvl w:val="0"/>
                <w:numId w:val="149"/>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Erythromycine</w:t>
            </w:r>
            <w:r w:rsidRPr="00247B6D">
              <w:rPr>
                <w:rFonts w:asciiTheme="minorHAnsi" w:hAnsiTheme="minorHAnsi" w:cstheme="minorHAnsi"/>
              </w:rPr>
              <w:t xml:space="preserve"> 500 mg par voie orale 4 fois par jour pendant 14 jours</w:t>
            </w:r>
          </w:p>
          <w:p w:rsidR="005D6962" w:rsidRPr="00247B6D" w:rsidRDefault="005D6962" w:rsidP="00247B6D">
            <w:pPr>
              <w:autoSpaceDE w:val="0"/>
              <w:autoSpaceDN w:val="0"/>
              <w:adjustRightInd w:val="0"/>
              <w:ind w:left="142" w:hanging="142"/>
              <w:jc w:val="both"/>
              <w:rPr>
                <w:rFonts w:asciiTheme="minorHAnsi" w:hAnsiTheme="minorHAnsi" w:cstheme="minorHAnsi"/>
                <w:lang w:val="fr-FR"/>
              </w:rPr>
            </w:pPr>
            <w:r w:rsidRPr="00247B6D">
              <w:rPr>
                <w:rFonts w:asciiTheme="minorHAnsi" w:hAnsiTheme="minorHAnsi" w:cstheme="minorHAnsi"/>
                <w:lang w:val="fr-FR"/>
              </w:rPr>
              <w:t>+</w:t>
            </w:r>
            <w:r w:rsidRPr="00247B6D">
              <w:rPr>
                <w:rFonts w:asciiTheme="minorHAnsi" w:hAnsiTheme="minorHAnsi" w:cstheme="minorHAnsi"/>
                <w:lang w:val="fr-FR"/>
              </w:rPr>
              <w:tab/>
            </w:r>
            <w:r w:rsidRPr="00247B6D">
              <w:rPr>
                <w:rFonts w:asciiTheme="minorHAnsi" w:hAnsiTheme="minorHAnsi" w:cstheme="minorHAnsi"/>
                <w:b/>
                <w:bCs/>
                <w:lang w:val="fr-FR"/>
              </w:rPr>
              <w:t>Ciprofloxacine</w:t>
            </w:r>
            <w:r w:rsidRPr="00247B6D">
              <w:rPr>
                <w:rFonts w:asciiTheme="minorHAnsi" w:hAnsiTheme="minorHAnsi" w:cstheme="minorHAnsi"/>
                <w:lang w:val="fr-FR"/>
              </w:rPr>
              <w:t xml:space="preserve"> 500 mg par voie orale 4 fois par jour pendant 7 jours</w:t>
            </w:r>
          </w:p>
          <w:p w:rsidR="005D6962" w:rsidRPr="00247B6D" w:rsidRDefault="005D6962" w:rsidP="00247B6D">
            <w:pPr>
              <w:autoSpaceDE w:val="0"/>
              <w:autoSpaceDN w:val="0"/>
              <w:adjustRightInd w:val="0"/>
              <w:ind w:left="142" w:hanging="142"/>
              <w:jc w:val="both"/>
              <w:rPr>
                <w:rFonts w:asciiTheme="minorHAnsi" w:hAnsiTheme="minorHAnsi" w:cstheme="minorHAnsi"/>
              </w:rPr>
            </w:pPr>
            <w:r w:rsidRPr="00247B6D">
              <w:rPr>
                <w:rFonts w:asciiTheme="minorHAnsi" w:hAnsiTheme="minorHAnsi" w:cstheme="minorHAnsi"/>
              </w:rPr>
              <w:t>Ou</w:t>
            </w:r>
          </w:p>
          <w:p w:rsidR="005D6962" w:rsidRPr="00247B6D" w:rsidRDefault="005D6962" w:rsidP="0044724C">
            <w:pPr>
              <w:pStyle w:val="ListParagraph"/>
              <w:numPr>
                <w:ilvl w:val="0"/>
                <w:numId w:val="149"/>
              </w:numPr>
              <w:autoSpaceDE w:val="0"/>
              <w:autoSpaceDN w:val="0"/>
              <w:adjustRightInd w:val="0"/>
              <w:spacing w:after="0" w:line="240" w:lineRule="auto"/>
              <w:ind w:left="142" w:hanging="142"/>
              <w:jc w:val="both"/>
              <w:rPr>
                <w:rFonts w:asciiTheme="minorHAnsi" w:hAnsiTheme="minorHAnsi" w:cstheme="minorHAnsi"/>
              </w:rPr>
            </w:pPr>
            <w:r w:rsidRPr="00247B6D">
              <w:rPr>
                <w:rFonts w:asciiTheme="minorHAnsi" w:hAnsiTheme="minorHAnsi" w:cstheme="minorHAnsi"/>
                <w:b/>
                <w:bCs/>
              </w:rPr>
              <w:t xml:space="preserve">Azithromycine </w:t>
            </w:r>
            <w:r w:rsidRPr="00247B6D">
              <w:rPr>
                <w:rFonts w:asciiTheme="minorHAnsi" w:hAnsiTheme="minorHAnsi" w:cstheme="minorHAnsi"/>
              </w:rPr>
              <w:t>1 g par voie orale en dose unique,</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bCs/>
              </w:rPr>
              <w:t>Contrôle après 3 jours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Eduquer et conseiller</w:t>
            </w:r>
          </w:p>
        </w:tc>
      </w:tr>
      <w:tr w:rsidR="005D6962" w:rsidRPr="006324B7" w:rsidTr="000B42AA">
        <w:tc>
          <w:tcPr>
            <w:tcW w:w="1831" w:type="dxa"/>
          </w:tcPr>
          <w:p w:rsidR="005D6962" w:rsidRPr="00247B6D" w:rsidRDefault="005D6962" w:rsidP="00247B6D">
            <w:pPr>
              <w:autoSpaceDE w:val="0"/>
              <w:autoSpaceDN w:val="0"/>
              <w:adjustRightInd w:val="0"/>
              <w:jc w:val="both"/>
              <w:rPr>
                <w:rFonts w:asciiTheme="minorHAnsi" w:hAnsiTheme="minorHAnsi" w:cstheme="minorHAnsi"/>
                <w:b/>
              </w:rPr>
            </w:pPr>
            <w:r w:rsidRPr="00247B6D">
              <w:rPr>
                <w:rFonts w:asciiTheme="minorHAnsi" w:hAnsiTheme="minorHAnsi" w:cstheme="minorHAnsi"/>
                <w:b/>
              </w:rPr>
              <w:t>Conjonctivite du nouveau-né</w:t>
            </w:r>
          </w:p>
        </w:tc>
        <w:tc>
          <w:tcPr>
            <w:tcW w:w="3097"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Paupières enflées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Ecoulement</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Le bébé ne peut pas</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ouvrir les yeux</w:t>
            </w:r>
          </w:p>
        </w:tc>
        <w:tc>
          <w:tcPr>
            <w:tcW w:w="1592"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Œdème des</w:t>
            </w:r>
          </w:p>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paupières</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Ecoulement purulent</w:t>
            </w:r>
          </w:p>
        </w:tc>
        <w:tc>
          <w:tcPr>
            <w:tcW w:w="2802" w:type="dxa"/>
          </w:tcPr>
          <w:p w:rsidR="005D6962" w:rsidRPr="00247B6D" w:rsidRDefault="005D6962" w:rsidP="00247B6D">
            <w:pPr>
              <w:autoSpaceDE w:val="0"/>
              <w:autoSpaceDN w:val="0"/>
              <w:adjustRightInd w:val="0"/>
              <w:jc w:val="both"/>
              <w:rPr>
                <w:rFonts w:asciiTheme="minorHAnsi" w:hAnsiTheme="minorHAnsi" w:cstheme="minorHAnsi"/>
              </w:rPr>
            </w:pPr>
            <w:r w:rsidRPr="00247B6D">
              <w:rPr>
                <w:rFonts w:asciiTheme="minorHAnsi" w:hAnsiTheme="minorHAnsi" w:cstheme="minorHAnsi"/>
              </w:rPr>
              <w:t>Gonorrhée</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Infection à chlamydia</w:t>
            </w:r>
          </w:p>
        </w:tc>
        <w:tc>
          <w:tcPr>
            <w:tcW w:w="5528" w:type="dxa"/>
          </w:tcPr>
          <w:p w:rsidR="005D6962" w:rsidRPr="00247B6D" w:rsidRDefault="005D6962" w:rsidP="00247B6D">
            <w:pPr>
              <w:autoSpaceDE w:val="0"/>
              <w:autoSpaceDN w:val="0"/>
              <w:adjustRightInd w:val="0"/>
              <w:jc w:val="both"/>
              <w:outlineLvl w:val="0"/>
              <w:rPr>
                <w:rFonts w:asciiTheme="minorHAnsi" w:hAnsiTheme="minorHAnsi" w:cstheme="minorHAnsi"/>
              </w:rPr>
            </w:pPr>
            <w:r w:rsidRPr="00247B6D">
              <w:rPr>
                <w:rFonts w:asciiTheme="minorHAnsi" w:hAnsiTheme="minorHAnsi" w:cstheme="minorHAnsi"/>
              </w:rPr>
              <w:t>sérum physiologique</w:t>
            </w:r>
          </w:p>
          <w:p w:rsidR="005D6962" w:rsidRPr="00247B6D" w:rsidRDefault="005D6962" w:rsidP="00247B6D">
            <w:pPr>
              <w:autoSpaceDE w:val="0"/>
              <w:autoSpaceDN w:val="0"/>
              <w:adjustRightInd w:val="0"/>
              <w:jc w:val="both"/>
              <w:outlineLvl w:val="0"/>
              <w:rPr>
                <w:rFonts w:asciiTheme="minorHAnsi" w:hAnsiTheme="minorHAnsi" w:cstheme="minorHAnsi"/>
              </w:rPr>
            </w:pPr>
            <w:r w:rsidRPr="00247B6D">
              <w:rPr>
                <w:rFonts w:asciiTheme="minorHAnsi" w:hAnsiTheme="minorHAnsi" w:cstheme="minorHAnsi"/>
              </w:rPr>
              <w:t xml:space="preserve">antibiotiques: </w:t>
            </w:r>
          </w:p>
          <w:p w:rsidR="005D6962" w:rsidRPr="00247B6D" w:rsidRDefault="005D6962" w:rsidP="0044724C">
            <w:pPr>
              <w:pStyle w:val="ListParagraph"/>
              <w:numPr>
                <w:ilvl w:val="0"/>
                <w:numId w:val="150"/>
              </w:numPr>
              <w:spacing w:after="0" w:line="240" w:lineRule="auto"/>
              <w:ind w:left="142" w:hanging="142"/>
              <w:jc w:val="both"/>
              <w:rPr>
                <w:rFonts w:asciiTheme="minorHAnsi" w:hAnsiTheme="minorHAnsi" w:cstheme="minorHAnsi"/>
              </w:rPr>
            </w:pPr>
            <w:r w:rsidRPr="00247B6D">
              <w:rPr>
                <w:rFonts w:asciiTheme="minorHAnsi" w:hAnsiTheme="minorHAnsi" w:cstheme="minorHAnsi"/>
                <w:b/>
              </w:rPr>
              <w:t xml:space="preserve">Tétracycline 1% pommade </w:t>
            </w:r>
            <w:r w:rsidRPr="00247B6D">
              <w:rPr>
                <w:rFonts w:asciiTheme="minorHAnsi" w:hAnsiTheme="minorHAnsi" w:cstheme="minorHAnsi"/>
              </w:rPr>
              <w:t>2 applications par jours pendant 10 jours</w:t>
            </w:r>
          </w:p>
          <w:p w:rsidR="005D6962" w:rsidRPr="00247B6D" w:rsidRDefault="005D6962" w:rsidP="00247B6D">
            <w:pPr>
              <w:ind w:left="360"/>
              <w:jc w:val="both"/>
              <w:rPr>
                <w:rFonts w:asciiTheme="minorHAnsi" w:hAnsiTheme="minorHAnsi" w:cstheme="minorHAnsi"/>
                <w:b/>
              </w:rPr>
            </w:pPr>
            <w:r w:rsidRPr="00247B6D">
              <w:rPr>
                <w:rFonts w:asciiTheme="minorHAnsi" w:hAnsiTheme="minorHAnsi" w:cstheme="minorHAnsi"/>
                <w:b/>
              </w:rPr>
              <w:lastRenderedPageBreak/>
              <w:t>+</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b/>
              </w:rPr>
              <w:t xml:space="preserve">Ceftriaxone : </w:t>
            </w:r>
            <w:r w:rsidRPr="00247B6D">
              <w:rPr>
                <w:rFonts w:asciiTheme="minorHAnsi" w:hAnsiTheme="minorHAnsi" w:cstheme="minorHAnsi"/>
              </w:rPr>
              <w:t>50 mg en IM avec un maximun de 125mg en prise unique</w:t>
            </w:r>
          </w:p>
          <w:p w:rsidR="005D6962" w:rsidRPr="00247B6D" w:rsidRDefault="005D6962" w:rsidP="0044724C">
            <w:pPr>
              <w:pStyle w:val="ListParagraph"/>
              <w:numPr>
                <w:ilvl w:val="0"/>
                <w:numId w:val="148"/>
              </w:numPr>
              <w:spacing w:after="0" w:line="240" w:lineRule="auto"/>
              <w:ind w:left="142" w:hanging="142"/>
              <w:jc w:val="both"/>
              <w:rPr>
                <w:rFonts w:asciiTheme="minorHAnsi" w:hAnsiTheme="minorHAnsi" w:cstheme="minorHAnsi"/>
              </w:rPr>
            </w:pPr>
            <w:r w:rsidRPr="00247B6D">
              <w:rPr>
                <w:rFonts w:asciiTheme="minorHAnsi" w:hAnsiTheme="minorHAnsi" w:cstheme="minorHAnsi"/>
                <w:bCs/>
              </w:rPr>
              <w:t xml:space="preserve"> Contrôle après 3 jours, 7 jours, 10 jours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Prise en charge de la mère</w:t>
            </w:r>
          </w:p>
        </w:tc>
      </w:tr>
    </w:tbl>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2-2 APPROCHE ETIOLOGIQUE</w:t>
      </w:r>
    </w:p>
    <w:p w:rsidR="005D6962" w:rsidRPr="00247B6D" w:rsidRDefault="005D6962" w:rsidP="00247B6D">
      <w:pPr>
        <w:jc w:val="both"/>
        <w:rPr>
          <w:rFonts w:asciiTheme="minorHAnsi" w:hAnsiTheme="minorHAnsi" w:cstheme="minorHAnsi"/>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9"/>
        <w:gridCol w:w="2146"/>
        <w:gridCol w:w="1772"/>
        <w:gridCol w:w="1680"/>
        <w:gridCol w:w="4248"/>
        <w:gridCol w:w="2485"/>
      </w:tblGrid>
      <w:tr w:rsidR="005D6962" w:rsidRPr="00247B6D"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ETIOLOGIE</w:t>
            </w:r>
          </w:p>
        </w:tc>
        <w:tc>
          <w:tcPr>
            <w:tcW w:w="2146"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GERME</w:t>
            </w:r>
          </w:p>
        </w:tc>
        <w:tc>
          <w:tcPr>
            <w:tcW w:w="1772" w:type="dxa"/>
          </w:tcPr>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TRANSMISSION PAR TYPE DE RAPPORT SEXUEL</w:t>
            </w:r>
          </w:p>
        </w:tc>
        <w:tc>
          <w:tcPr>
            <w:tcW w:w="1680"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LOCALISATION</w:t>
            </w:r>
          </w:p>
        </w:tc>
        <w:tc>
          <w:tcPr>
            <w:tcW w:w="4248"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SYMPTOMATOLOGIE</w:t>
            </w:r>
          </w:p>
        </w:tc>
        <w:tc>
          <w:tcPr>
            <w:tcW w:w="2485"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CONDUITE A TENIR</w:t>
            </w:r>
          </w:p>
        </w:tc>
      </w:tr>
      <w:tr w:rsidR="005D6962" w:rsidRPr="006324B7"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GONOCOCCIE</w:t>
            </w:r>
          </w:p>
        </w:tc>
        <w:tc>
          <w:tcPr>
            <w:tcW w:w="214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Neisseria gonorrhea (bactérie)</w:t>
            </w:r>
          </w:p>
        </w:tc>
        <w:tc>
          <w:tcPr>
            <w:tcW w:w="1772" w:type="dxa"/>
          </w:tcPr>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Vaginal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Anal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Oro anal</w:t>
            </w:r>
          </w:p>
        </w:tc>
        <w:tc>
          <w:tcPr>
            <w:tcW w:w="1680"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Urètre</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 xml:space="preserve">Vagin  </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 xml:space="preserve">Gorge </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 xml:space="preserve">Anus </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Urétrite : sécrétion anormale jaune purulente plus ou moins brûlure à la miction ou à l’éjaculation</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Vaginite : Douleurs pendant les rapports sexuels ou sécrétions purulentes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Pharyngite : gorge sèche, douleur pharyngée et toux évoquant une infection respiratoire virale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Anite : sécrétion anormale jaune ou saignement plus ou moins  douleur et saignements lors de la défécation ou des rapports anaux</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Examen clinique plus test rapide si disponibilité (prélèvement)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Traitement (antibiotiques) du patient et du (des) partenaire(s)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régulier pour les infections 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 xml:space="preserve">Chlamydiose </w:t>
            </w:r>
          </w:p>
        </w:tc>
        <w:tc>
          <w:tcPr>
            <w:tcW w:w="214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Chlamydia trachomatis (bactérie)</w:t>
            </w:r>
          </w:p>
        </w:tc>
        <w:tc>
          <w:tcPr>
            <w:tcW w:w="1772" w:type="dxa"/>
          </w:tcPr>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Vaginal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Anal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Oro anal</w:t>
            </w:r>
          </w:p>
        </w:tc>
        <w:tc>
          <w:tcPr>
            <w:tcW w:w="1680"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Urètre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Vagin et organe génital féminin</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Scrotum</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 xml:space="preserve">Anus </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Urétrite : sécrétion anormale jaune purulente plus ou moins brûlure à la miction ou à l’éjaculation</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Vaginite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Infection du scrotum : inflammation et douleur autour des testicules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Anite : sécrétion anormale jaune ou saignement plus ou moins  douleur et </w:t>
            </w:r>
            <w:r w:rsidRPr="00247B6D">
              <w:rPr>
                <w:rFonts w:asciiTheme="minorHAnsi" w:hAnsiTheme="minorHAnsi" w:cstheme="minorHAnsi"/>
                <w:lang w:val="fr-FR"/>
              </w:rPr>
              <w:lastRenderedPageBreak/>
              <w:t>saignements lors de la défécation ou des</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lastRenderedPageBreak/>
              <w:t>Examen clinique plus test bactériologique si disponibilité (prélèvement)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Traitement (antibiotiques) du patient et du (des) partenaire(s)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lastRenderedPageBreak/>
              <w:t>Dépistage régulier pour les infections 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lastRenderedPageBreak/>
              <w:t xml:space="preserve">Syphilis </w:t>
            </w:r>
          </w:p>
        </w:tc>
        <w:tc>
          <w:tcPr>
            <w:tcW w:w="214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Tréponèma pallidum (bactérie)</w:t>
            </w:r>
          </w:p>
        </w:tc>
        <w:tc>
          <w:tcPr>
            <w:tcW w:w="1772" w:type="dxa"/>
          </w:tcPr>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Vaginal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Anal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Oro anal</w:t>
            </w:r>
          </w:p>
        </w:tc>
        <w:tc>
          <w:tcPr>
            <w:tcW w:w="1680"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Peau ou muqueuse organes génitaux externe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bouche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SNC</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3 stades de l’infection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Syphilis primaire. Ulcération (chancre) indolore, indur</w:t>
            </w:r>
            <w:r w:rsidRPr="004F7276">
              <w:rPr>
                <w:rFonts w:asciiTheme="minorHAnsi" w:hAnsiTheme="minorHAnsi" w:cstheme="minorHAnsi"/>
                <w:lang w:val="fr-FR"/>
              </w:rPr>
              <w:t>ée</w:t>
            </w:r>
            <w:r w:rsidRPr="00247B6D">
              <w:rPr>
                <w:rFonts w:asciiTheme="minorHAnsi" w:hAnsiTheme="minorHAnsi" w:cstheme="minorHAnsi"/>
                <w:lang w:val="fr-FR"/>
              </w:rPr>
              <w:t>, à l’endroit de l’inoculation</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Syphilis secondaire : éruption cutanée, atteinte neurologique (méningite), ophtalmologique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Syphilis tertiaire : atteinte neurologique (paralysie générale, tabes)</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Examen clinique plus test rapide si disponibilité (sinon RPR VDRL), test de confirmation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Traitement (antibiotiques) du patient et du (des) partenaire(s)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annuel</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régulier pour les infections 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Chancre mou</w:t>
            </w:r>
          </w:p>
        </w:tc>
        <w:tc>
          <w:tcPr>
            <w:tcW w:w="214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Haemophilus ducreyi</w:t>
            </w:r>
          </w:p>
        </w:tc>
        <w:tc>
          <w:tcPr>
            <w:tcW w:w="1772" w:type="dxa"/>
          </w:tcPr>
          <w:p w:rsidR="005D6962" w:rsidRPr="00247B6D" w:rsidRDefault="005D6962" w:rsidP="00247B6D">
            <w:pPr>
              <w:jc w:val="both"/>
              <w:rPr>
                <w:rFonts w:asciiTheme="minorHAnsi" w:hAnsiTheme="minorHAnsi" w:cstheme="minorHAnsi"/>
              </w:rPr>
            </w:pPr>
          </w:p>
        </w:tc>
        <w:tc>
          <w:tcPr>
            <w:tcW w:w="1680"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Peau ou </w:t>
            </w:r>
            <w:r w:rsidRPr="004F7276">
              <w:rPr>
                <w:rFonts w:asciiTheme="minorHAnsi" w:hAnsiTheme="minorHAnsi" w:cstheme="minorHAnsi"/>
                <w:lang w:val="fr-FR"/>
              </w:rPr>
              <w:t xml:space="preserve">muqueuse </w:t>
            </w:r>
            <w:r w:rsidRPr="00247B6D">
              <w:rPr>
                <w:rFonts w:asciiTheme="minorHAnsi" w:hAnsiTheme="minorHAnsi" w:cstheme="minorHAnsi"/>
                <w:lang w:val="fr-FR"/>
              </w:rPr>
              <w:t xml:space="preserve">organes génitaux externes </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Ganglions inguinaux</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Ulcération inflammatoire, douloureuse, profonde, non indurée, prurit</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Adénopathie satellite</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Examen clinique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Traitement (Ceftriaxone) aspiration des ganglions inguinaux </w:t>
            </w:r>
          </w:p>
        </w:tc>
      </w:tr>
      <w:tr w:rsidR="005D6962" w:rsidRPr="006324B7"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 xml:space="preserve">Herpes </w:t>
            </w:r>
          </w:p>
        </w:tc>
        <w:tc>
          <w:tcPr>
            <w:tcW w:w="214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Herpes simplex virus type 1 ou 2</w:t>
            </w:r>
          </w:p>
        </w:tc>
        <w:tc>
          <w:tcPr>
            <w:tcW w:w="1772"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Vaginal</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Oral</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Anal</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Oro anal</w:t>
            </w:r>
          </w:p>
        </w:tc>
        <w:tc>
          <w:tcPr>
            <w:tcW w:w="1680" w:type="dxa"/>
          </w:tcPr>
          <w:p w:rsidR="005D6962" w:rsidRPr="00247B6D" w:rsidRDefault="005D6962" w:rsidP="004F7276">
            <w:pPr>
              <w:jc w:val="both"/>
              <w:rPr>
                <w:rFonts w:asciiTheme="minorHAnsi" w:hAnsiTheme="minorHAnsi" w:cstheme="minorHAnsi"/>
                <w:lang w:val="fr-FR"/>
              </w:rPr>
            </w:pPr>
            <w:r w:rsidRPr="00247B6D">
              <w:rPr>
                <w:rFonts w:asciiTheme="minorHAnsi" w:hAnsiTheme="minorHAnsi" w:cstheme="minorHAnsi"/>
                <w:lang w:val="fr-FR"/>
              </w:rPr>
              <w:t>Peau ou muqueuse organes génitaux externes et bouche</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Vésicules puis ulcération douloureuses uniques ou multiples</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Examen clinique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Traitement (acyclovir) du patient et du (des) partenaire(s)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annuel pour les infections 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Condylomes ou crêtes de coq</w:t>
            </w:r>
          </w:p>
        </w:tc>
        <w:tc>
          <w:tcPr>
            <w:tcW w:w="2146"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Human Papilloma Virus</w:t>
            </w:r>
          </w:p>
        </w:tc>
        <w:tc>
          <w:tcPr>
            <w:tcW w:w="1772"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Vaginal</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Anal</w:t>
            </w:r>
          </w:p>
          <w:p w:rsidR="005D6962" w:rsidRPr="00247B6D" w:rsidRDefault="005D6962" w:rsidP="00247B6D">
            <w:pPr>
              <w:jc w:val="both"/>
              <w:rPr>
                <w:rFonts w:asciiTheme="minorHAnsi" w:hAnsiTheme="minorHAnsi" w:cstheme="minorHAnsi"/>
              </w:rPr>
            </w:pPr>
          </w:p>
        </w:tc>
        <w:tc>
          <w:tcPr>
            <w:tcW w:w="1680"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lastRenderedPageBreak/>
              <w:t xml:space="preserve">Région génito anale (plus </w:t>
            </w:r>
            <w:r w:rsidRPr="00247B6D">
              <w:rPr>
                <w:rFonts w:asciiTheme="minorHAnsi" w:hAnsiTheme="minorHAnsi" w:cstheme="minorHAnsi"/>
                <w:lang w:val="fr-FR"/>
              </w:rPr>
              <w:lastRenderedPageBreak/>
              <w:t>urètre)</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lastRenderedPageBreak/>
              <w:t xml:space="preserve">Végétation vénérienne : excroissances cutanéomuqueuses augmente le risque </w:t>
            </w:r>
            <w:r w:rsidRPr="00247B6D">
              <w:rPr>
                <w:rFonts w:asciiTheme="minorHAnsi" w:hAnsiTheme="minorHAnsi" w:cstheme="minorHAnsi"/>
                <w:lang w:val="fr-FR"/>
              </w:rPr>
              <w:lastRenderedPageBreak/>
              <w:t>de cancer anal</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lastRenderedPageBreak/>
              <w:t>Examen clinique y compris anuscopie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lastRenderedPageBreak/>
              <w:t>Cryothérapie (lésion externe) ou exérèse chirurgicale et application topique</w:t>
            </w:r>
          </w:p>
        </w:tc>
      </w:tr>
      <w:tr w:rsidR="005D6962" w:rsidRPr="006324B7" w:rsidTr="004F7276">
        <w:tc>
          <w:tcPr>
            <w:tcW w:w="2519" w:type="dxa"/>
          </w:tcPr>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lastRenderedPageBreak/>
              <w:t>Lymphogranulomatose vénérienne</w:t>
            </w:r>
          </w:p>
        </w:tc>
        <w:tc>
          <w:tcPr>
            <w:tcW w:w="2146" w:type="dxa"/>
          </w:tcPr>
          <w:p w:rsidR="005D6962" w:rsidRPr="004F7276" w:rsidRDefault="005D6962" w:rsidP="00247B6D">
            <w:pPr>
              <w:jc w:val="both"/>
              <w:rPr>
                <w:rFonts w:asciiTheme="minorHAnsi" w:hAnsiTheme="minorHAnsi" w:cstheme="minorHAnsi"/>
              </w:rPr>
            </w:pPr>
            <w:r w:rsidRPr="004F7276">
              <w:rPr>
                <w:rFonts w:asciiTheme="minorHAnsi" w:hAnsiTheme="minorHAnsi" w:cstheme="minorHAnsi"/>
              </w:rPr>
              <w:t>Chlamydia trachomatis</w:t>
            </w:r>
          </w:p>
        </w:tc>
        <w:tc>
          <w:tcPr>
            <w:tcW w:w="1772" w:type="dxa"/>
          </w:tcPr>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Vaginal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Anal</w:t>
            </w:r>
          </w:p>
          <w:p w:rsidR="005D6962" w:rsidRPr="00247B6D" w:rsidRDefault="005D6962" w:rsidP="00247B6D">
            <w:pPr>
              <w:jc w:val="both"/>
              <w:rPr>
                <w:rFonts w:asciiTheme="minorHAnsi" w:hAnsiTheme="minorHAnsi" w:cstheme="minorHAnsi"/>
                <w:lang w:val="en-US"/>
              </w:rPr>
            </w:pPr>
            <w:r w:rsidRPr="00247B6D">
              <w:rPr>
                <w:rFonts w:asciiTheme="minorHAnsi" w:hAnsiTheme="minorHAnsi" w:cstheme="minorHAnsi"/>
                <w:lang w:val="en-US"/>
              </w:rPr>
              <w:t>Oro anal</w:t>
            </w:r>
          </w:p>
        </w:tc>
        <w:tc>
          <w:tcPr>
            <w:tcW w:w="1680"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Région génito anale (plus urètre)</w:t>
            </w:r>
          </w:p>
        </w:tc>
        <w:tc>
          <w:tcPr>
            <w:tcW w:w="4248" w:type="dxa"/>
          </w:tcPr>
          <w:p w:rsidR="005D6962" w:rsidRPr="00247B6D" w:rsidRDefault="005D6962" w:rsidP="00247B6D">
            <w:pPr>
              <w:jc w:val="both"/>
              <w:rPr>
                <w:rFonts w:asciiTheme="minorHAnsi" w:hAnsiTheme="minorHAnsi" w:cstheme="minorHAnsi"/>
                <w:lang w:val="fr-FR"/>
              </w:rPr>
            </w:pP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Examen clinique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Traitement (doxycycline) du patient et du (des) partenaire(s)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annuel pour les infections 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Hépatite A</w:t>
            </w:r>
          </w:p>
        </w:tc>
        <w:tc>
          <w:tcPr>
            <w:tcW w:w="214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Virus de l’hépatite A-VHA</w:t>
            </w:r>
          </w:p>
        </w:tc>
        <w:tc>
          <w:tcPr>
            <w:tcW w:w="1772" w:type="dxa"/>
          </w:tcPr>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Oro-fecal</w:t>
            </w:r>
          </w:p>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Sexe oro-anal</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Echange de sex toys</w:t>
            </w:r>
          </w:p>
        </w:tc>
        <w:tc>
          <w:tcPr>
            <w:tcW w:w="1680"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Systémique (Foie++)</w:t>
            </w:r>
          </w:p>
        </w:tc>
        <w:tc>
          <w:tcPr>
            <w:tcW w:w="4248"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Ictère, fièvre et défaillance hépatique aigue</w:t>
            </w:r>
          </w:p>
        </w:tc>
        <w:tc>
          <w:tcPr>
            <w:tcW w:w="2485"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Examen clinique plus sérologie (AcVHA type Ig M)</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Traitement symptomatique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Vaccination</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annuel pour les autres  infections 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Hépatite B</w:t>
            </w:r>
          </w:p>
        </w:tc>
        <w:tc>
          <w:tcPr>
            <w:tcW w:w="214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Virus de l’hépatite B-VHB</w:t>
            </w:r>
          </w:p>
        </w:tc>
        <w:tc>
          <w:tcPr>
            <w:tcW w:w="1772"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Tous rapports sexuels non protégés, injection de drogue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Transfusion sanguines à risque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Transmission mère-enfant</w:t>
            </w:r>
          </w:p>
        </w:tc>
        <w:tc>
          <w:tcPr>
            <w:tcW w:w="1680"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Systémique (Foie++)</w:t>
            </w:r>
          </w:p>
        </w:tc>
        <w:tc>
          <w:tcPr>
            <w:tcW w:w="4248" w:type="dxa"/>
          </w:tcPr>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 xml:space="preserve">Hépatite aigue : </w:t>
            </w:r>
          </w:p>
          <w:p w:rsidR="005D6962" w:rsidRPr="004F7276" w:rsidRDefault="005D6962" w:rsidP="0044724C">
            <w:pPr>
              <w:numPr>
                <w:ilvl w:val="0"/>
                <w:numId w:val="198"/>
              </w:numPr>
              <w:jc w:val="both"/>
              <w:rPr>
                <w:rFonts w:asciiTheme="minorHAnsi" w:hAnsiTheme="minorHAnsi" w:cstheme="minorHAnsi"/>
                <w:lang w:val="fr-FR"/>
              </w:rPr>
            </w:pPr>
            <w:r w:rsidRPr="004F7276">
              <w:rPr>
                <w:rFonts w:asciiTheme="minorHAnsi" w:hAnsiTheme="minorHAnsi" w:cstheme="minorHAnsi"/>
                <w:lang w:val="fr-FR"/>
              </w:rPr>
              <w:t>asymptomatique</w:t>
            </w:r>
          </w:p>
          <w:p w:rsidR="005D6962" w:rsidRPr="004F7276" w:rsidRDefault="005D6962" w:rsidP="0044724C">
            <w:pPr>
              <w:numPr>
                <w:ilvl w:val="0"/>
                <w:numId w:val="198"/>
              </w:numPr>
              <w:jc w:val="both"/>
              <w:rPr>
                <w:rFonts w:asciiTheme="minorHAnsi" w:hAnsiTheme="minorHAnsi" w:cstheme="minorHAnsi"/>
                <w:lang w:val="fr-FR"/>
              </w:rPr>
            </w:pPr>
            <w:r w:rsidRPr="004F7276">
              <w:rPr>
                <w:rFonts w:asciiTheme="minorHAnsi" w:hAnsiTheme="minorHAnsi" w:cstheme="minorHAnsi"/>
                <w:lang w:val="fr-FR"/>
              </w:rPr>
              <w:t>ou signes non spécifiques (nausée, vomissements, syndrome psudogrippal)</w:t>
            </w:r>
          </w:p>
          <w:p w:rsidR="005D6962" w:rsidRPr="004F7276" w:rsidRDefault="005D6962" w:rsidP="0044724C">
            <w:pPr>
              <w:numPr>
                <w:ilvl w:val="0"/>
                <w:numId w:val="198"/>
              </w:numPr>
              <w:jc w:val="both"/>
              <w:rPr>
                <w:rFonts w:asciiTheme="minorHAnsi" w:hAnsiTheme="minorHAnsi" w:cstheme="minorHAnsi"/>
                <w:lang w:val="fr-FR"/>
              </w:rPr>
            </w:pPr>
            <w:r w:rsidRPr="004F7276">
              <w:rPr>
                <w:rFonts w:asciiTheme="minorHAnsi" w:hAnsiTheme="minorHAnsi" w:cstheme="minorHAnsi"/>
                <w:lang w:val="fr-FR"/>
              </w:rPr>
              <w:t>ictère</w:t>
            </w:r>
          </w:p>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Hépatite chronique :</w:t>
            </w:r>
          </w:p>
          <w:p w:rsidR="005D6962" w:rsidRPr="004F7276" w:rsidRDefault="005D6962" w:rsidP="0044724C">
            <w:pPr>
              <w:numPr>
                <w:ilvl w:val="0"/>
                <w:numId w:val="199"/>
              </w:numPr>
              <w:jc w:val="both"/>
              <w:rPr>
                <w:rFonts w:asciiTheme="minorHAnsi" w:hAnsiTheme="minorHAnsi" w:cstheme="minorHAnsi"/>
                <w:lang w:val="fr-FR"/>
              </w:rPr>
            </w:pPr>
            <w:r w:rsidRPr="004F7276">
              <w:rPr>
                <w:rFonts w:asciiTheme="minorHAnsi" w:hAnsiTheme="minorHAnsi" w:cstheme="minorHAnsi"/>
                <w:lang w:val="fr-FR"/>
              </w:rPr>
              <w:t>asymptomatique</w:t>
            </w:r>
          </w:p>
          <w:p w:rsidR="005D6962" w:rsidRPr="004F7276" w:rsidRDefault="005D6962" w:rsidP="0044724C">
            <w:pPr>
              <w:numPr>
                <w:ilvl w:val="0"/>
                <w:numId w:val="199"/>
              </w:numPr>
              <w:jc w:val="both"/>
              <w:rPr>
                <w:rFonts w:asciiTheme="minorHAnsi" w:hAnsiTheme="minorHAnsi" w:cstheme="minorHAnsi"/>
                <w:lang w:val="fr-FR"/>
              </w:rPr>
            </w:pPr>
            <w:r w:rsidRPr="004F7276">
              <w:rPr>
                <w:rFonts w:asciiTheme="minorHAnsi" w:hAnsiTheme="minorHAnsi" w:cstheme="minorHAnsi"/>
                <w:lang w:val="fr-FR"/>
              </w:rPr>
              <w:t>ou signes non spécifiques (fatigue, ictère, urines foncées</w:t>
            </w:r>
          </w:p>
          <w:p w:rsidR="005D6962" w:rsidRPr="004F7276" w:rsidRDefault="005D6962" w:rsidP="0044724C">
            <w:pPr>
              <w:numPr>
                <w:ilvl w:val="0"/>
                <w:numId w:val="199"/>
              </w:numPr>
              <w:jc w:val="both"/>
              <w:rPr>
                <w:rFonts w:asciiTheme="minorHAnsi" w:hAnsiTheme="minorHAnsi" w:cstheme="minorHAnsi"/>
                <w:lang w:val="fr-FR"/>
              </w:rPr>
            </w:pPr>
            <w:r w:rsidRPr="004F7276">
              <w:rPr>
                <w:rFonts w:asciiTheme="minorHAnsi" w:hAnsiTheme="minorHAnsi" w:cstheme="minorHAnsi"/>
                <w:lang w:val="fr-FR"/>
              </w:rPr>
              <w:t xml:space="preserve">ou signes de complication </w:t>
            </w:r>
            <w:r w:rsidRPr="004F7276">
              <w:rPr>
                <w:rFonts w:asciiTheme="minorHAnsi" w:hAnsiTheme="minorHAnsi" w:cstheme="minorHAnsi"/>
                <w:lang w:val="fr-FR"/>
              </w:rPr>
              <w:lastRenderedPageBreak/>
              <w:t>(cancer, cirrhose)</w:t>
            </w:r>
          </w:p>
        </w:tc>
        <w:tc>
          <w:tcPr>
            <w:tcW w:w="2485" w:type="dxa"/>
          </w:tcPr>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lastRenderedPageBreak/>
              <w:t>Examen clinique Examen virologique (Ag HBs, Ac HBc et  Ac HBs)</w:t>
            </w:r>
          </w:p>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Examen biochimique (ALAT, ASAT)</w:t>
            </w:r>
          </w:p>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Si co-infection VIH-VHB, initiation précoce et adaptée des ARV</w:t>
            </w:r>
          </w:p>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 xml:space="preserve">Dépistage annuel pour les autres  infections </w:t>
            </w:r>
            <w:r w:rsidRPr="004F7276">
              <w:rPr>
                <w:rFonts w:asciiTheme="minorHAnsi" w:hAnsiTheme="minorHAnsi" w:cstheme="minorHAnsi"/>
                <w:lang w:val="fr-FR"/>
              </w:rPr>
              <w:lastRenderedPageBreak/>
              <w:t>asymptomatiques</w:t>
            </w:r>
          </w:p>
        </w:tc>
      </w:tr>
      <w:tr w:rsidR="005D6962" w:rsidRPr="006324B7" w:rsidTr="004F7276">
        <w:tc>
          <w:tcPr>
            <w:tcW w:w="2519"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lastRenderedPageBreak/>
              <w:t>Hépatite C</w:t>
            </w:r>
          </w:p>
        </w:tc>
        <w:tc>
          <w:tcPr>
            <w:tcW w:w="2146"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Virus de l’hépatite C-VHC</w:t>
            </w:r>
          </w:p>
        </w:tc>
        <w:tc>
          <w:tcPr>
            <w:tcW w:w="1772" w:type="dxa"/>
          </w:tcPr>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Sexe anal (notamment fist-fucking)</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 injection de drogue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Transfusion de sang et dérivés</w:t>
            </w:r>
          </w:p>
        </w:tc>
        <w:tc>
          <w:tcPr>
            <w:tcW w:w="1680"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 xml:space="preserve">Systémique </w:t>
            </w:r>
          </w:p>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(Foie++)</w:t>
            </w:r>
          </w:p>
        </w:tc>
        <w:tc>
          <w:tcPr>
            <w:tcW w:w="4248" w:type="dxa"/>
          </w:tcPr>
          <w:p w:rsidR="005D6962" w:rsidRPr="00247B6D" w:rsidRDefault="005D6962" w:rsidP="00247B6D">
            <w:pPr>
              <w:jc w:val="both"/>
              <w:rPr>
                <w:rFonts w:asciiTheme="minorHAnsi" w:hAnsiTheme="minorHAnsi" w:cstheme="minorHAnsi"/>
              </w:rPr>
            </w:pPr>
            <w:r w:rsidRPr="00247B6D">
              <w:rPr>
                <w:rFonts w:asciiTheme="minorHAnsi" w:hAnsiTheme="minorHAnsi" w:cstheme="minorHAnsi"/>
              </w:rPr>
              <w:t>Idem VHB</w:t>
            </w:r>
          </w:p>
        </w:tc>
        <w:tc>
          <w:tcPr>
            <w:tcW w:w="2485" w:type="dxa"/>
          </w:tcPr>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Examen clinique Examen virologique (Ac HCV,</w:t>
            </w:r>
            <w:r w:rsidR="004F7276">
              <w:rPr>
                <w:rFonts w:asciiTheme="minorHAnsi" w:hAnsiTheme="minorHAnsi" w:cstheme="minorHAnsi"/>
                <w:lang w:val="fr-FR"/>
              </w:rPr>
              <w:t xml:space="preserve"> </w:t>
            </w:r>
            <w:r w:rsidRPr="004F7276">
              <w:rPr>
                <w:rFonts w:asciiTheme="minorHAnsi" w:hAnsiTheme="minorHAnsi" w:cstheme="minorHAnsi"/>
                <w:lang w:val="fr-FR"/>
              </w:rPr>
              <w:t>ARN VHC si Ac HCV positif)</w:t>
            </w:r>
          </w:p>
          <w:p w:rsidR="005D6962" w:rsidRPr="004F7276" w:rsidRDefault="005D6962" w:rsidP="00247B6D">
            <w:pPr>
              <w:jc w:val="both"/>
              <w:rPr>
                <w:rFonts w:asciiTheme="minorHAnsi" w:hAnsiTheme="minorHAnsi" w:cstheme="minorHAnsi"/>
                <w:lang w:val="fr-FR"/>
              </w:rPr>
            </w:pPr>
            <w:r w:rsidRPr="004F7276">
              <w:rPr>
                <w:rFonts w:asciiTheme="minorHAnsi" w:hAnsiTheme="minorHAnsi" w:cstheme="minorHAnsi"/>
                <w:lang w:val="fr-FR"/>
              </w:rPr>
              <w:t>Examen biochimique (ALAT, ASAT)</w:t>
            </w:r>
          </w:p>
          <w:p w:rsidR="005D6962" w:rsidRPr="00247B6D" w:rsidRDefault="005D6962" w:rsidP="00247B6D">
            <w:pPr>
              <w:jc w:val="both"/>
              <w:rPr>
                <w:rFonts w:asciiTheme="minorHAnsi" w:hAnsiTheme="minorHAnsi" w:cstheme="minorHAnsi"/>
                <w:lang w:val="fr-FR"/>
              </w:rPr>
            </w:pPr>
            <w:r w:rsidRPr="004F7276">
              <w:rPr>
                <w:rFonts w:asciiTheme="minorHAnsi" w:hAnsiTheme="minorHAnsi" w:cstheme="minorHAnsi"/>
                <w:lang w:val="fr-FR"/>
              </w:rPr>
              <w:t>Traitement en fonction</w:t>
            </w:r>
            <w:r w:rsidRPr="00247B6D">
              <w:rPr>
                <w:rFonts w:asciiTheme="minorHAnsi" w:hAnsiTheme="minorHAnsi" w:cstheme="minorHAnsi"/>
                <w:lang w:val="fr-FR"/>
              </w:rPr>
              <w:t xml:space="preserve"> de l’éligibilité)</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Si co-infection VIH-VHC, initiation précoce et adaptée des ARV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Dépistage annuel pour les autres  infections asymptomatiques</w:t>
            </w:r>
          </w:p>
        </w:tc>
      </w:tr>
    </w:tbl>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lang w:val="fr-FR"/>
        </w:rPr>
        <w:sectPr w:rsidR="005D6962" w:rsidRPr="00247B6D" w:rsidSect="00E73F49">
          <w:pgSz w:w="16838" w:h="11906" w:orient="landscape"/>
          <w:pgMar w:top="1134" w:right="1134" w:bottom="1134" w:left="1417" w:header="708" w:footer="708" w:gutter="0"/>
          <w:cols w:space="708"/>
          <w:docGrid w:linePitch="360"/>
        </w:sectPr>
      </w:pPr>
    </w:p>
    <w:p w:rsidR="005D6962" w:rsidRPr="00247B6D" w:rsidRDefault="005D6962" w:rsidP="00247B6D">
      <w:pPr>
        <w:pStyle w:val="ListParagraph"/>
        <w:autoSpaceDE w:val="0"/>
        <w:autoSpaceDN w:val="0"/>
        <w:adjustRightInd w:val="0"/>
        <w:spacing w:after="0" w:line="240" w:lineRule="auto"/>
        <w:ind w:left="0"/>
        <w:jc w:val="both"/>
        <w:outlineLvl w:val="0"/>
        <w:rPr>
          <w:rFonts w:asciiTheme="minorHAnsi" w:hAnsiTheme="minorHAnsi" w:cstheme="minorHAnsi"/>
          <w:b/>
          <w:bCs/>
          <w:sz w:val="24"/>
          <w:szCs w:val="24"/>
        </w:rPr>
      </w:pPr>
      <w:bookmarkStart w:id="63" w:name="_Toc297036796"/>
      <w:r w:rsidRPr="00247B6D">
        <w:rPr>
          <w:rFonts w:asciiTheme="minorHAnsi" w:hAnsiTheme="minorHAnsi" w:cstheme="minorHAnsi"/>
          <w:b/>
          <w:bCs/>
          <w:sz w:val="24"/>
          <w:szCs w:val="24"/>
        </w:rPr>
        <w:lastRenderedPageBreak/>
        <w:t>3. La prévention des IST</w:t>
      </w:r>
      <w:bookmarkEnd w:id="63"/>
      <w:r w:rsidRPr="00247B6D">
        <w:rPr>
          <w:rFonts w:asciiTheme="minorHAnsi" w:hAnsiTheme="minorHAnsi" w:cstheme="minorHAnsi"/>
          <w:b/>
          <w:bCs/>
          <w:sz w:val="24"/>
          <w:szCs w:val="24"/>
        </w:rPr>
        <w:t xml:space="preserve"> </w:t>
      </w:r>
    </w:p>
    <w:p w:rsidR="005D6962" w:rsidRPr="00247B6D" w:rsidRDefault="005D6962" w:rsidP="004F7276">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Toutes les IST, y compris le VIH sont évitables. La prévention repose sur les « 4 C » (conseil, contact, condom et compliance). Elle peut être primaire ou secondaire. La </w:t>
      </w:r>
      <w:r w:rsidRPr="00247B6D">
        <w:rPr>
          <w:rFonts w:asciiTheme="minorHAnsi" w:hAnsiTheme="minorHAnsi" w:cstheme="minorHAnsi"/>
          <w:b/>
          <w:bCs/>
          <w:lang w:val="fr-FR"/>
        </w:rPr>
        <w:t xml:space="preserve">prévention primaire </w:t>
      </w:r>
      <w:r w:rsidRPr="00247B6D">
        <w:rPr>
          <w:rFonts w:asciiTheme="minorHAnsi" w:hAnsiTheme="minorHAnsi" w:cstheme="minorHAnsi"/>
          <w:lang w:val="fr-FR"/>
        </w:rPr>
        <w:t xml:space="preserve">consiste à éviter que les individus soient infectés par une IST ou par le VIH, la </w:t>
      </w:r>
      <w:r w:rsidRPr="00247B6D">
        <w:rPr>
          <w:rFonts w:asciiTheme="minorHAnsi" w:hAnsiTheme="minorHAnsi" w:cstheme="minorHAnsi"/>
          <w:b/>
          <w:bCs/>
          <w:lang w:val="fr-FR"/>
        </w:rPr>
        <w:t xml:space="preserve">prévention secondaire </w:t>
      </w:r>
      <w:r w:rsidRPr="00247B6D">
        <w:rPr>
          <w:rFonts w:asciiTheme="minorHAnsi" w:hAnsiTheme="minorHAnsi" w:cstheme="minorHAnsi"/>
          <w:lang w:val="fr-FR"/>
        </w:rPr>
        <w:t>consiste en la fourniture de traitement et de soins aux personnes infectées pour éviter toute transmission de l’infection aux autres.</w:t>
      </w:r>
    </w:p>
    <w:p w:rsidR="004F7276" w:rsidRDefault="004F7276" w:rsidP="00247B6D">
      <w:pPr>
        <w:autoSpaceDE w:val="0"/>
        <w:autoSpaceDN w:val="0"/>
        <w:adjustRightInd w:val="0"/>
        <w:jc w:val="both"/>
        <w:rPr>
          <w:rFonts w:asciiTheme="minorHAnsi" w:hAnsiTheme="minorHAnsi" w:cstheme="minorHAnsi"/>
          <w:b/>
          <w:bCs/>
          <w:lang w:val="fr-FR"/>
        </w:rPr>
      </w:pPr>
      <w:bookmarkStart w:id="64" w:name="_Toc288945719"/>
      <w:bookmarkStart w:id="65" w:name="_Toc297036797"/>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b/>
          <w:bCs/>
          <w:lang w:val="fr-FR"/>
        </w:rPr>
        <w:t>Prévention primaire</w:t>
      </w:r>
      <w:bookmarkEnd w:id="64"/>
      <w:bookmarkEnd w:id="65"/>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Adopter un comportement sexuel plus sûr et ne s’engager que dans des actes sexuels à moindre risque.</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ab/>
        <w:t>Un comportement sexuel plus sûr implique de :</w:t>
      </w:r>
    </w:p>
    <w:p w:rsidR="005D6962" w:rsidRPr="00247B6D" w:rsidRDefault="005D6962" w:rsidP="0044724C">
      <w:pPr>
        <w:numPr>
          <w:ilvl w:val="0"/>
          <w:numId w:val="140"/>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s’abstenir de toute relation sexuelle ;</w:t>
      </w:r>
    </w:p>
    <w:p w:rsidR="005D6962" w:rsidRPr="00247B6D" w:rsidRDefault="005D6962" w:rsidP="0044724C">
      <w:pPr>
        <w:numPr>
          <w:ilvl w:val="0"/>
          <w:numId w:val="140"/>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retarder l’âge du premier rapport ;</w:t>
      </w:r>
    </w:p>
    <w:p w:rsidR="005D6962" w:rsidRPr="004F7276" w:rsidRDefault="005D6962" w:rsidP="0044724C">
      <w:pPr>
        <w:numPr>
          <w:ilvl w:val="0"/>
          <w:numId w:val="140"/>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rester réciproquement monogame toute sa vie ;</w:t>
      </w:r>
    </w:p>
    <w:p w:rsidR="005D6962" w:rsidRPr="00247B6D" w:rsidRDefault="005D6962" w:rsidP="0044724C">
      <w:pPr>
        <w:numPr>
          <w:ilvl w:val="0"/>
          <w:numId w:val="140"/>
        </w:numPr>
        <w:autoSpaceDE w:val="0"/>
        <w:autoSpaceDN w:val="0"/>
        <w:adjustRightInd w:val="0"/>
        <w:jc w:val="both"/>
        <w:rPr>
          <w:rFonts w:asciiTheme="minorHAnsi" w:hAnsiTheme="minorHAnsi" w:cstheme="minorHAnsi"/>
          <w:lang w:val="fr-FR"/>
        </w:rPr>
      </w:pPr>
      <w:r w:rsidRPr="004F7276">
        <w:rPr>
          <w:rFonts w:asciiTheme="minorHAnsi" w:hAnsiTheme="minorHAnsi" w:cstheme="minorHAnsi"/>
          <w:lang w:val="fr-FR"/>
        </w:rPr>
        <w:t>réduire</w:t>
      </w:r>
      <w:r w:rsidR="004F7276" w:rsidRPr="004F7276">
        <w:rPr>
          <w:rFonts w:asciiTheme="minorHAnsi" w:hAnsiTheme="minorHAnsi" w:cstheme="minorHAnsi"/>
          <w:lang w:val="fr-FR"/>
        </w:rPr>
        <w:t xml:space="preserve"> </w:t>
      </w:r>
      <w:r w:rsidRPr="004F7276">
        <w:rPr>
          <w:rFonts w:asciiTheme="minorHAnsi" w:hAnsiTheme="minorHAnsi" w:cstheme="minorHAnsi"/>
          <w:lang w:val="fr-FR"/>
        </w:rPr>
        <w:t>le</w:t>
      </w:r>
      <w:r w:rsidRPr="00247B6D">
        <w:rPr>
          <w:rFonts w:asciiTheme="minorHAnsi" w:hAnsiTheme="minorHAnsi" w:cstheme="minorHAnsi"/>
          <w:lang w:val="fr-FR"/>
        </w:rPr>
        <w:t xml:space="preserve"> nombre des partenaires sexuels ;</w:t>
      </w:r>
    </w:p>
    <w:p w:rsidR="005D6962" w:rsidRPr="00247B6D" w:rsidRDefault="005D6962" w:rsidP="0044724C">
      <w:pPr>
        <w:numPr>
          <w:ilvl w:val="0"/>
          <w:numId w:val="140"/>
        </w:numPr>
        <w:autoSpaceDE w:val="0"/>
        <w:autoSpaceDN w:val="0"/>
        <w:adjustRightInd w:val="0"/>
        <w:jc w:val="both"/>
        <w:rPr>
          <w:rFonts w:asciiTheme="minorHAnsi" w:hAnsiTheme="minorHAnsi" w:cstheme="minorHAnsi"/>
          <w:b/>
          <w:bCs/>
          <w:lang w:val="fr-FR"/>
        </w:rPr>
      </w:pPr>
      <w:r w:rsidRPr="00247B6D">
        <w:rPr>
          <w:rFonts w:asciiTheme="minorHAnsi" w:hAnsiTheme="minorHAnsi" w:cstheme="minorHAnsi"/>
          <w:lang w:val="fr-FR"/>
        </w:rPr>
        <w:t>utiliser correctement et systématiquement le préservatif.</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ab/>
        <w:t>Des actes sexuels à moindre risque impliquent de :</w:t>
      </w:r>
    </w:p>
    <w:p w:rsidR="005D6962" w:rsidRPr="00247B6D" w:rsidRDefault="005D6962" w:rsidP="0044724C">
      <w:pPr>
        <w:numPr>
          <w:ilvl w:val="0"/>
          <w:numId w:val="141"/>
        </w:numPr>
        <w:autoSpaceDE w:val="0"/>
        <w:autoSpaceDN w:val="0"/>
        <w:adjustRightInd w:val="0"/>
        <w:ind w:left="0" w:firstLine="360"/>
        <w:jc w:val="both"/>
        <w:rPr>
          <w:rFonts w:asciiTheme="minorHAnsi" w:hAnsiTheme="minorHAnsi" w:cstheme="minorHAnsi"/>
          <w:lang w:val="fr-FR"/>
        </w:rPr>
      </w:pPr>
      <w:r w:rsidRPr="00247B6D">
        <w:rPr>
          <w:rFonts w:asciiTheme="minorHAnsi" w:hAnsiTheme="minorHAnsi" w:cstheme="minorHAnsi"/>
          <w:lang w:val="fr-FR"/>
        </w:rPr>
        <w:t>ne s’engager que dans des rapports sexuels sans pénétration : masturbation mutuelle et caresses corporelles ;</w:t>
      </w:r>
    </w:p>
    <w:p w:rsidR="005D6962" w:rsidRPr="00247B6D" w:rsidRDefault="005D6962" w:rsidP="0044724C">
      <w:pPr>
        <w:numPr>
          <w:ilvl w:val="0"/>
          <w:numId w:val="141"/>
        </w:numPr>
        <w:autoSpaceDE w:val="0"/>
        <w:autoSpaceDN w:val="0"/>
        <w:adjustRightInd w:val="0"/>
        <w:ind w:left="0" w:firstLine="360"/>
        <w:jc w:val="both"/>
        <w:rPr>
          <w:rFonts w:asciiTheme="minorHAnsi" w:hAnsiTheme="minorHAnsi" w:cstheme="minorHAnsi"/>
          <w:lang w:val="fr-FR"/>
        </w:rPr>
      </w:pPr>
      <w:r w:rsidRPr="00247B6D">
        <w:rPr>
          <w:rFonts w:asciiTheme="minorHAnsi" w:hAnsiTheme="minorHAnsi" w:cstheme="minorHAnsi"/>
          <w:lang w:val="fr-FR"/>
        </w:rPr>
        <w:t>ne s’engager dans des rapports sexuels avec pénétration que si l’on utilise des préservatifs (masculins ou féminins). Les actes sexuels avec pénétration incluent les rapports sexuels vaginaux, oraux et anaux.</w:t>
      </w:r>
    </w:p>
    <w:p w:rsidR="004F7276" w:rsidRDefault="004F7276" w:rsidP="00247B6D">
      <w:pPr>
        <w:autoSpaceDE w:val="0"/>
        <w:autoSpaceDN w:val="0"/>
        <w:adjustRightInd w:val="0"/>
        <w:jc w:val="both"/>
        <w:outlineLvl w:val="1"/>
        <w:rPr>
          <w:rFonts w:asciiTheme="minorHAnsi" w:hAnsiTheme="minorHAnsi" w:cstheme="minorHAnsi"/>
          <w:b/>
          <w:bCs/>
          <w:lang w:val="fr-FR"/>
        </w:rPr>
      </w:pPr>
      <w:bookmarkStart w:id="66" w:name="_Toc288945720"/>
      <w:bookmarkStart w:id="67" w:name="_Toc297036798"/>
    </w:p>
    <w:p w:rsidR="005D6962" w:rsidRPr="00247B6D" w:rsidRDefault="005D6962" w:rsidP="00247B6D">
      <w:pPr>
        <w:autoSpaceDE w:val="0"/>
        <w:autoSpaceDN w:val="0"/>
        <w:adjustRightInd w:val="0"/>
        <w:jc w:val="both"/>
        <w:outlineLvl w:val="1"/>
        <w:rPr>
          <w:rFonts w:asciiTheme="minorHAnsi" w:hAnsiTheme="minorHAnsi" w:cstheme="minorHAnsi"/>
          <w:b/>
          <w:bCs/>
          <w:lang w:val="fr-FR"/>
        </w:rPr>
      </w:pPr>
      <w:r w:rsidRPr="00247B6D">
        <w:rPr>
          <w:rFonts w:asciiTheme="minorHAnsi" w:hAnsiTheme="minorHAnsi" w:cstheme="minorHAnsi"/>
          <w:b/>
          <w:bCs/>
          <w:lang w:val="fr-FR"/>
        </w:rPr>
        <w:t>Prévention secondaire</w:t>
      </w:r>
      <w:bookmarkEnd w:id="66"/>
      <w:bookmarkEnd w:id="67"/>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Elle peut se faire par :</w:t>
      </w:r>
    </w:p>
    <w:p w:rsidR="005D6962" w:rsidRPr="00247B6D" w:rsidRDefault="005D6962" w:rsidP="0044724C">
      <w:pPr>
        <w:numPr>
          <w:ilvl w:val="0"/>
          <w:numId w:val="142"/>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la promotion d’une attitude de recherche de soins par :</w:t>
      </w:r>
    </w:p>
    <w:p w:rsidR="005D6962" w:rsidRPr="00247B6D" w:rsidRDefault="005D6962" w:rsidP="0044724C">
      <w:pPr>
        <w:numPr>
          <w:ilvl w:val="0"/>
          <w:numId w:val="14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des campagnes d’éducation du public ;</w:t>
      </w:r>
    </w:p>
    <w:p w:rsidR="005D6962" w:rsidRPr="00247B6D" w:rsidRDefault="005D6962" w:rsidP="0044724C">
      <w:pPr>
        <w:numPr>
          <w:ilvl w:val="0"/>
          <w:numId w:val="14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l’ouverture d’établissements de santé non stigmatisants ni discriminatoires ;</w:t>
      </w:r>
    </w:p>
    <w:p w:rsidR="005D6962" w:rsidRPr="00247B6D" w:rsidRDefault="005D6962" w:rsidP="0044724C">
      <w:pPr>
        <w:numPr>
          <w:ilvl w:val="0"/>
          <w:numId w:val="14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fourniture de soins de qualité ;</w:t>
      </w:r>
    </w:p>
    <w:p w:rsidR="005D6962" w:rsidRPr="00247B6D" w:rsidRDefault="005D6962" w:rsidP="0044724C">
      <w:pPr>
        <w:numPr>
          <w:ilvl w:val="0"/>
          <w:numId w:val="14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l’assurance d’un réapprovisionnement régulier en médicaments efficaces ; </w:t>
      </w:r>
    </w:p>
    <w:p w:rsidR="004F7276" w:rsidRPr="004F7276" w:rsidRDefault="005D6962" w:rsidP="0044724C">
      <w:pPr>
        <w:numPr>
          <w:ilvl w:val="0"/>
          <w:numId w:val="143"/>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l’assurance d’un réapprovisionnement régulier en préservatifs ;</w:t>
      </w:r>
    </w:p>
    <w:p w:rsidR="005D6962" w:rsidRPr="00247B6D" w:rsidRDefault="005D6962" w:rsidP="0044724C">
      <w:pPr>
        <w:numPr>
          <w:ilvl w:val="0"/>
          <w:numId w:val="142"/>
        </w:numPr>
        <w:autoSpaceDE w:val="0"/>
        <w:autoSpaceDN w:val="0"/>
        <w:adjustRightInd w:val="0"/>
        <w:jc w:val="both"/>
        <w:rPr>
          <w:rFonts w:asciiTheme="minorHAnsi" w:hAnsiTheme="minorHAnsi" w:cstheme="minorHAnsi"/>
          <w:b/>
          <w:lang w:val="fr-FR"/>
        </w:rPr>
      </w:pPr>
      <w:r w:rsidRPr="00247B6D">
        <w:rPr>
          <w:rFonts w:asciiTheme="minorHAnsi" w:hAnsiTheme="minorHAnsi" w:cstheme="minorHAnsi"/>
          <w:b/>
          <w:lang w:val="fr-FR"/>
        </w:rPr>
        <w:t>le traitement rapide et efficace des individus atteints d’IST :</w:t>
      </w:r>
    </w:p>
    <w:p w:rsidR="005D6962" w:rsidRPr="00247B6D" w:rsidRDefault="005D6962" w:rsidP="0044724C">
      <w:pPr>
        <w:numPr>
          <w:ilvl w:val="0"/>
          <w:numId w:val="145"/>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prise en charge générale des syndromes des IST ;</w:t>
      </w:r>
    </w:p>
    <w:p w:rsidR="005D6962" w:rsidRPr="00247B6D" w:rsidRDefault="005D6962" w:rsidP="0044724C">
      <w:pPr>
        <w:numPr>
          <w:ilvl w:val="0"/>
          <w:numId w:val="145"/>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formation des prestataires de services pour la prise en charge des cas ;</w:t>
      </w:r>
    </w:p>
    <w:p w:rsidR="005D6962" w:rsidRPr="00247B6D" w:rsidRDefault="005D6962" w:rsidP="0044724C">
      <w:pPr>
        <w:numPr>
          <w:ilvl w:val="0"/>
          <w:numId w:val="142"/>
        </w:numPr>
        <w:autoSpaceDE w:val="0"/>
        <w:autoSpaceDN w:val="0"/>
        <w:adjustRightInd w:val="0"/>
        <w:jc w:val="both"/>
        <w:rPr>
          <w:rFonts w:asciiTheme="minorHAnsi" w:hAnsiTheme="minorHAnsi" w:cstheme="minorHAnsi"/>
          <w:b/>
        </w:rPr>
      </w:pPr>
      <w:r w:rsidRPr="00247B6D">
        <w:rPr>
          <w:rFonts w:asciiTheme="minorHAnsi" w:hAnsiTheme="minorHAnsi" w:cstheme="minorHAnsi"/>
          <w:b/>
        </w:rPr>
        <w:t>le dépistage des cas :</w:t>
      </w:r>
    </w:p>
    <w:p w:rsidR="005D6962" w:rsidRPr="00247B6D" w:rsidRDefault="005D6962" w:rsidP="0044724C">
      <w:pPr>
        <w:numPr>
          <w:ilvl w:val="0"/>
          <w:numId w:val="144"/>
        </w:numPr>
        <w:autoSpaceDE w:val="0"/>
        <w:autoSpaceDN w:val="0"/>
        <w:adjustRightInd w:val="0"/>
        <w:ind w:left="0" w:firstLine="360"/>
        <w:jc w:val="both"/>
        <w:rPr>
          <w:rFonts w:asciiTheme="minorHAnsi" w:hAnsiTheme="minorHAnsi" w:cstheme="minorHAnsi"/>
          <w:lang w:val="fr-FR"/>
        </w:rPr>
      </w:pPr>
      <w:r w:rsidRPr="00247B6D">
        <w:rPr>
          <w:rFonts w:asciiTheme="minorHAnsi" w:hAnsiTheme="minorHAnsi" w:cstheme="minorHAnsi"/>
          <w:lang w:val="fr-FR"/>
        </w:rPr>
        <w:t>l’examen des femmes présentant de légers symptômes lorsqu’elles viennent au centre de santé dans les services de santé maternelle et infantile</w:t>
      </w:r>
      <w:r w:rsidR="004F7276">
        <w:rPr>
          <w:rFonts w:asciiTheme="minorHAnsi" w:hAnsiTheme="minorHAnsi" w:cstheme="minorHAnsi"/>
          <w:lang w:val="fr-FR"/>
        </w:rPr>
        <w:t xml:space="preserve"> et de planification familiale ;</w:t>
      </w:r>
    </w:p>
    <w:p w:rsidR="005D6962" w:rsidRPr="00247B6D" w:rsidRDefault="005D6962" w:rsidP="0044724C">
      <w:pPr>
        <w:numPr>
          <w:ilvl w:val="0"/>
          <w:numId w:val="144"/>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la notification au partenaire et son traitement ;</w:t>
      </w:r>
    </w:p>
    <w:p w:rsidR="004F7276" w:rsidRPr="004F7276" w:rsidRDefault="005D6962" w:rsidP="0044724C">
      <w:pPr>
        <w:numPr>
          <w:ilvl w:val="0"/>
          <w:numId w:val="144"/>
        </w:numPr>
        <w:autoSpaceDE w:val="0"/>
        <w:autoSpaceDN w:val="0"/>
        <w:adjustRightInd w:val="0"/>
        <w:ind w:left="0" w:firstLine="360"/>
        <w:jc w:val="both"/>
        <w:rPr>
          <w:rFonts w:asciiTheme="minorHAnsi" w:hAnsiTheme="minorHAnsi" w:cstheme="minorHAnsi"/>
          <w:b/>
          <w:lang w:val="fr-FR"/>
        </w:rPr>
      </w:pPr>
      <w:r w:rsidRPr="004F7276">
        <w:rPr>
          <w:rFonts w:asciiTheme="minorHAnsi" w:hAnsiTheme="minorHAnsi" w:cstheme="minorHAnsi"/>
          <w:lang w:val="fr-FR"/>
        </w:rPr>
        <w:t xml:space="preserve">l’éducation, le dépistage et le traitement des groupes de population cibles qui peuvent s’exposer aux risques d’infection, comme les professionnel(le)s du sexe, les chauffeurs routiers, les militaires, les hommes qui ont des rapports avec les hommes et les jeunes, y compris les sportifs et les artistes. </w:t>
      </w:r>
    </w:p>
    <w:p w:rsidR="004F7276" w:rsidRPr="004F7276" w:rsidRDefault="004F7276" w:rsidP="004F7276">
      <w:pPr>
        <w:autoSpaceDE w:val="0"/>
        <w:autoSpaceDN w:val="0"/>
        <w:adjustRightInd w:val="0"/>
        <w:jc w:val="both"/>
        <w:rPr>
          <w:rFonts w:asciiTheme="minorHAnsi" w:hAnsiTheme="minorHAnsi" w:cstheme="minorHAnsi"/>
          <w:lang w:val="fr-FR"/>
        </w:rPr>
      </w:pPr>
    </w:p>
    <w:p w:rsidR="005D6962" w:rsidRPr="004F7276" w:rsidRDefault="005D6962" w:rsidP="004F7276">
      <w:pPr>
        <w:autoSpaceDE w:val="0"/>
        <w:autoSpaceDN w:val="0"/>
        <w:adjustRightInd w:val="0"/>
        <w:jc w:val="both"/>
        <w:rPr>
          <w:rFonts w:asciiTheme="minorHAnsi" w:hAnsiTheme="minorHAnsi" w:cstheme="minorHAnsi"/>
          <w:b/>
          <w:lang w:val="fr-FR"/>
        </w:rPr>
      </w:pPr>
      <w:r w:rsidRPr="004F7276">
        <w:rPr>
          <w:rFonts w:asciiTheme="minorHAnsi" w:hAnsiTheme="minorHAnsi" w:cstheme="minorHAnsi"/>
          <w:b/>
          <w:lang w:val="fr-FR"/>
        </w:rPr>
        <w:t>Conditions pour une bonne prise en charge globale des  IST</w:t>
      </w:r>
    </w:p>
    <w:p w:rsidR="005D6962" w:rsidRPr="00247B6D" w:rsidRDefault="005D6962" w:rsidP="0044724C">
      <w:pPr>
        <w:pStyle w:val="ListParagraph"/>
        <w:numPr>
          <w:ilvl w:val="0"/>
          <w:numId w:val="152"/>
        </w:numPr>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Centrer les soins sur la personne et se base</w:t>
      </w:r>
      <w:r w:rsidR="004F7276" w:rsidRPr="004F7276">
        <w:rPr>
          <w:rFonts w:asciiTheme="minorHAnsi" w:hAnsiTheme="minorHAnsi" w:cstheme="minorHAnsi"/>
          <w:sz w:val="24"/>
          <w:szCs w:val="24"/>
        </w:rPr>
        <w:t>r</w:t>
      </w:r>
      <w:r w:rsidRPr="00247B6D">
        <w:rPr>
          <w:rFonts w:asciiTheme="minorHAnsi" w:hAnsiTheme="minorHAnsi" w:cstheme="minorHAnsi"/>
          <w:sz w:val="24"/>
          <w:szCs w:val="24"/>
        </w:rPr>
        <w:t xml:space="preserve"> sur la famille et la communauté du malade (Traiter le(s) partenaire(s) sexuel(s))</w:t>
      </w:r>
    </w:p>
    <w:p w:rsidR="005D6962" w:rsidRPr="00247B6D" w:rsidRDefault="005D6962" w:rsidP="0044724C">
      <w:pPr>
        <w:pStyle w:val="ListParagraph"/>
        <w:numPr>
          <w:ilvl w:val="0"/>
          <w:numId w:val="152"/>
        </w:numPr>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lastRenderedPageBreak/>
        <w:t>Inclure le soutien psychologique, les soins cliniques, le soutien économique et social, l’accès aux droits, ainsi que le soutien aux familles et aux communautés touchées par la pandémie (Donner des conseils pour l’observance du (des) traitement (s)</w:t>
      </w:r>
    </w:p>
    <w:p w:rsidR="005D6962" w:rsidRPr="00247B6D" w:rsidRDefault="005D6962" w:rsidP="0044724C">
      <w:pPr>
        <w:pStyle w:val="ListParagraph"/>
        <w:numPr>
          <w:ilvl w:val="0"/>
          <w:numId w:val="152"/>
        </w:numPr>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 xml:space="preserve">Promouvoir des approches intégrées pour lutter contre les co-infections telles que VIH-tuberculose et VIH-hépatites </w:t>
      </w:r>
    </w:p>
    <w:p w:rsidR="005D6962" w:rsidRPr="00247B6D" w:rsidRDefault="005D6962" w:rsidP="0044724C">
      <w:pPr>
        <w:pStyle w:val="ListParagraph"/>
        <w:numPr>
          <w:ilvl w:val="0"/>
          <w:numId w:val="152"/>
        </w:numPr>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Assurer une continuité entre les soins et le soutien aux malades, grâce à une meilleure coordination entre les services de santé publics et privés, et les programmes de soins à domicile (Accompagnement à l’observance)</w:t>
      </w:r>
    </w:p>
    <w:p w:rsidR="005D6962" w:rsidRPr="00247B6D" w:rsidRDefault="005D6962" w:rsidP="0044724C">
      <w:pPr>
        <w:pStyle w:val="ListParagraph"/>
        <w:numPr>
          <w:ilvl w:val="0"/>
          <w:numId w:val="152"/>
        </w:numPr>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Donner des conseils pour la réduction des risques (conseil pour le dépistage du VIH et des hépatites, utilisation des préservatifs)</w:t>
      </w:r>
    </w:p>
    <w:p w:rsidR="005D6962" w:rsidRPr="00247B6D" w:rsidRDefault="005D6962" w:rsidP="0044724C">
      <w:pPr>
        <w:pStyle w:val="ListParagraph"/>
        <w:numPr>
          <w:ilvl w:val="0"/>
          <w:numId w:val="152"/>
        </w:numPr>
        <w:spacing w:after="0" w:line="240" w:lineRule="auto"/>
        <w:jc w:val="both"/>
        <w:rPr>
          <w:rFonts w:asciiTheme="minorHAnsi" w:hAnsiTheme="minorHAnsi" w:cstheme="minorHAnsi"/>
          <w:sz w:val="24"/>
          <w:szCs w:val="24"/>
        </w:rPr>
      </w:pPr>
      <w:r w:rsidRPr="00247B6D">
        <w:rPr>
          <w:rFonts w:asciiTheme="minorHAnsi" w:hAnsiTheme="minorHAnsi" w:cstheme="minorHAnsi"/>
          <w:sz w:val="24"/>
          <w:szCs w:val="24"/>
        </w:rPr>
        <w:t>Référer le patient à un autre niveau de compétence si nécessaire</w:t>
      </w:r>
    </w:p>
    <w:p w:rsidR="005D6962" w:rsidRPr="00247B6D" w:rsidRDefault="005D6962" w:rsidP="00247B6D">
      <w:pPr>
        <w:jc w:val="both"/>
        <w:rPr>
          <w:rFonts w:asciiTheme="minorHAnsi" w:hAnsiTheme="minorHAnsi" w:cstheme="minorHAnsi"/>
          <w:b/>
          <w:lang w:val="fr-FR"/>
        </w:rPr>
      </w:pPr>
    </w:p>
    <w:p w:rsidR="005D6962" w:rsidRPr="00247B6D" w:rsidRDefault="004F7276" w:rsidP="00247B6D">
      <w:pPr>
        <w:jc w:val="both"/>
        <w:rPr>
          <w:rFonts w:asciiTheme="minorHAnsi" w:hAnsiTheme="minorHAnsi" w:cstheme="minorHAnsi"/>
          <w:b/>
          <w:lang w:val="fr-FR"/>
        </w:rPr>
      </w:pPr>
      <w:r>
        <w:rPr>
          <w:rFonts w:asciiTheme="minorHAnsi" w:hAnsiTheme="minorHAnsi" w:cstheme="minorHAnsi"/>
          <w:b/>
          <w:lang w:val="fr-FR"/>
        </w:rPr>
        <w:t xml:space="preserve"> 2.4 </w:t>
      </w:r>
      <w:r w:rsidR="005D6962" w:rsidRPr="00247B6D">
        <w:rPr>
          <w:rFonts w:asciiTheme="minorHAnsi" w:hAnsiTheme="minorHAnsi" w:cstheme="minorHAnsi"/>
          <w:b/>
          <w:lang w:val="fr-FR"/>
        </w:rPr>
        <w:t xml:space="preserve">Infection à cryptocoque </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1. Dépistage et prophylaxie</w:t>
      </w:r>
    </w:p>
    <w:p w:rsidR="005D6962" w:rsidRPr="00247B6D" w:rsidRDefault="005D6962" w:rsidP="004F7276">
      <w:pPr>
        <w:ind w:firstLine="708"/>
        <w:jc w:val="both"/>
        <w:rPr>
          <w:rFonts w:asciiTheme="minorHAnsi" w:hAnsiTheme="minorHAnsi" w:cstheme="minorHAnsi"/>
          <w:lang w:val="fr-FR"/>
        </w:rPr>
      </w:pPr>
      <w:r w:rsidRPr="00247B6D">
        <w:rPr>
          <w:rFonts w:asciiTheme="minorHAnsi" w:hAnsiTheme="minorHAnsi" w:cstheme="minorHAnsi"/>
          <w:lang w:val="fr-FR"/>
        </w:rPr>
        <w:t>La méningite à cryptocoque est l’une des infections opportunistes les plus importantes et contribue à une  mortalité élevée chez les PVVIH au stade d’immunodépression avancé,  avant et  après l’initiation du traitement antirétroviral.</w:t>
      </w:r>
    </w:p>
    <w:p w:rsidR="005D6962" w:rsidRPr="004F7276" w:rsidRDefault="005D6962" w:rsidP="004F7276">
      <w:pPr>
        <w:ind w:firstLine="708"/>
        <w:jc w:val="both"/>
        <w:rPr>
          <w:rFonts w:asciiTheme="minorHAnsi" w:hAnsiTheme="minorHAnsi" w:cstheme="minorHAnsi"/>
          <w:lang w:val="fr-FR"/>
        </w:rPr>
      </w:pPr>
      <w:r w:rsidRPr="004F7276">
        <w:rPr>
          <w:rFonts w:asciiTheme="minorHAnsi" w:hAnsiTheme="minorHAnsi" w:cstheme="minorHAnsi"/>
          <w:lang w:val="fr-FR"/>
        </w:rPr>
        <w:t xml:space="preserve">Le dépistage se fait par la recherche de l’antigène de </w:t>
      </w:r>
      <w:r w:rsidRPr="004F7276">
        <w:rPr>
          <w:rFonts w:asciiTheme="minorHAnsi" w:hAnsiTheme="minorHAnsi" w:cstheme="minorHAnsi"/>
          <w:i/>
          <w:lang w:val="fr-FR"/>
        </w:rPr>
        <w:t>Cryptococcus neoformans</w:t>
      </w:r>
      <w:r w:rsidRPr="004F7276">
        <w:rPr>
          <w:rFonts w:asciiTheme="minorHAnsi" w:hAnsiTheme="minorHAnsi" w:cstheme="minorHAnsi"/>
          <w:lang w:val="fr-FR"/>
        </w:rPr>
        <w:t xml:space="preserve"> (AgCr) dans le sérum, plasma, LCR et urines.</w:t>
      </w:r>
    </w:p>
    <w:p w:rsidR="005D6962" w:rsidRPr="004F7276" w:rsidRDefault="005D6962" w:rsidP="004F7276">
      <w:pPr>
        <w:ind w:firstLine="708"/>
        <w:jc w:val="both"/>
        <w:rPr>
          <w:rFonts w:asciiTheme="minorHAnsi" w:hAnsiTheme="minorHAnsi" w:cstheme="minorHAnsi"/>
          <w:lang w:val="fr-FR"/>
        </w:rPr>
      </w:pPr>
      <w:r w:rsidRPr="004F7276">
        <w:rPr>
          <w:rFonts w:asciiTheme="minorHAnsi" w:hAnsiTheme="minorHAnsi" w:cstheme="minorHAnsi"/>
          <w:lang w:val="fr-FR"/>
        </w:rPr>
        <w:t>Pour les patients asymptomatiques et  avec antigenemie positive, considérer une prophylaxie antifongique si les CD4 sont inférieurs à 100 /mm</w:t>
      </w:r>
      <w:r w:rsidRPr="004F7276">
        <w:rPr>
          <w:rFonts w:asciiTheme="minorHAnsi" w:hAnsiTheme="minorHAnsi" w:cstheme="minorHAnsi"/>
          <w:vertAlign w:val="superscript"/>
          <w:lang w:val="fr-FR"/>
        </w:rPr>
        <w:t>3</w:t>
      </w:r>
      <w:r w:rsidRPr="004F7276">
        <w:rPr>
          <w:rFonts w:asciiTheme="minorHAnsi" w:hAnsiTheme="minorHAnsi" w:cstheme="minorHAnsi"/>
          <w:lang w:val="fr-FR"/>
        </w:rPr>
        <w:t>,  avant le début traitement ARV pour réduire le risque de survenue de la maladie.</w:t>
      </w:r>
    </w:p>
    <w:p w:rsidR="005D6962" w:rsidRPr="00247B6D" w:rsidRDefault="005D6962" w:rsidP="004F7276">
      <w:pPr>
        <w:ind w:firstLine="708"/>
        <w:jc w:val="both"/>
        <w:rPr>
          <w:rFonts w:asciiTheme="minorHAnsi" w:hAnsiTheme="minorHAnsi" w:cstheme="minorHAnsi"/>
          <w:lang w:val="fr-FR"/>
        </w:rPr>
      </w:pPr>
      <w:r w:rsidRPr="00247B6D">
        <w:rPr>
          <w:rFonts w:asciiTheme="minorHAnsi" w:hAnsiTheme="minorHAnsi" w:cstheme="minorHAnsi"/>
          <w:lang w:val="fr-FR"/>
        </w:rPr>
        <w:t>La prophylaxie primaire antifungique systématique pour l’infection à cry</w:t>
      </w:r>
      <w:r w:rsidR="004F7276">
        <w:rPr>
          <w:rFonts w:asciiTheme="minorHAnsi" w:hAnsiTheme="minorHAnsi" w:cstheme="minorHAnsi"/>
          <w:lang w:val="fr-FR"/>
        </w:rPr>
        <w:t xml:space="preserve">ptocoque n’est pas recommandée </w:t>
      </w:r>
      <w:r w:rsidRPr="00247B6D">
        <w:rPr>
          <w:rFonts w:asciiTheme="minorHAnsi" w:hAnsiTheme="minorHAnsi" w:cstheme="minorHAnsi"/>
          <w:lang w:val="fr-FR"/>
        </w:rPr>
        <w:t xml:space="preserve">chez les PVVIH avec CD4 &lt; 100/mm3 avant la mise sous TARV, lorsque  l’Antigène de cryptocoque est négatif ou lorsque le statut antigénique n’est pas  connu, La recherche systématique de l’Ag de cryptocoque et la prescription d’une prophylaxie antifongique chez les enfants et adolescents avec CD4 &lt; 100/mm3 avant l’initiation du TARV, n’est pas recommandée </w:t>
      </w:r>
    </w:p>
    <w:p w:rsidR="004F7276" w:rsidRDefault="004F7276"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2. Quand débuter le traitement antirétroviral en cas de cryptococcose méningée</w:t>
      </w:r>
    </w:p>
    <w:p w:rsidR="005D6962" w:rsidRPr="00247B6D" w:rsidRDefault="005D6962" w:rsidP="004F7276">
      <w:pPr>
        <w:ind w:firstLine="708"/>
        <w:jc w:val="both"/>
        <w:rPr>
          <w:rFonts w:asciiTheme="minorHAnsi" w:hAnsiTheme="minorHAnsi" w:cstheme="minorHAnsi"/>
          <w:lang w:val="fr-FR"/>
        </w:rPr>
      </w:pPr>
      <w:r w:rsidRPr="00247B6D">
        <w:rPr>
          <w:rFonts w:asciiTheme="minorHAnsi" w:hAnsiTheme="minorHAnsi" w:cstheme="minorHAnsi"/>
          <w:lang w:val="fr-FR"/>
        </w:rPr>
        <w:t>Chez les patients atteints  d’une méningite à cryptocoque la mise en route immédiate du traitement antirétroviral n’est pas recommandée en raison du risque élevé de survenue d’un syndrome de reconstitution immunitaire avec attei</w:t>
      </w:r>
      <w:r w:rsidR="00C1454A">
        <w:rPr>
          <w:rFonts w:asciiTheme="minorHAnsi" w:hAnsiTheme="minorHAnsi" w:cstheme="minorHAnsi"/>
          <w:lang w:val="fr-FR"/>
        </w:rPr>
        <w:t xml:space="preserve">nte du système nerveux central, </w:t>
      </w:r>
      <w:r w:rsidRPr="00247B6D">
        <w:rPr>
          <w:rFonts w:asciiTheme="minorHAnsi" w:hAnsiTheme="minorHAnsi" w:cstheme="minorHAnsi"/>
          <w:lang w:val="fr-FR"/>
        </w:rPr>
        <w:t xml:space="preserve">pouvant menacer le pronostic vital. </w:t>
      </w:r>
    </w:p>
    <w:p w:rsidR="005D6962" w:rsidRPr="00247B6D" w:rsidRDefault="005D6962" w:rsidP="00247B6D">
      <w:pPr>
        <w:jc w:val="both"/>
        <w:rPr>
          <w:rFonts w:asciiTheme="minorHAnsi" w:hAnsiTheme="minorHAnsi" w:cstheme="minorHAnsi"/>
          <w:color w:val="00B0F0"/>
          <w:lang w:val="fr-FR"/>
        </w:rPr>
      </w:pPr>
      <w:r w:rsidRPr="00247B6D">
        <w:rPr>
          <w:rFonts w:asciiTheme="minorHAnsi" w:hAnsiTheme="minorHAnsi" w:cstheme="minorHAnsi"/>
          <w:lang w:val="fr-FR"/>
        </w:rPr>
        <w:t xml:space="preserve">Chez un patient VIH avec diagnostic récent de méningite à cryptocoque, le TARV doit être différé jusqu’à l’obtention d’une bonne réponse clinique sous traitement antifungique : </w:t>
      </w:r>
      <w:r w:rsidRPr="00C1454A">
        <w:rPr>
          <w:rFonts w:asciiTheme="minorHAnsi" w:hAnsiTheme="minorHAnsi" w:cstheme="minorHAnsi"/>
          <w:lang w:val="fr-FR"/>
        </w:rPr>
        <w:t>(Recommandations OMS 2011)</w:t>
      </w:r>
    </w:p>
    <w:p w:rsidR="005D6962" w:rsidRPr="00247B6D" w:rsidRDefault="005D6962" w:rsidP="0044724C">
      <w:pPr>
        <w:numPr>
          <w:ilvl w:val="0"/>
          <w:numId w:val="120"/>
        </w:numPr>
        <w:spacing w:after="200"/>
        <w:jc w:val="both"/>
        <w:rPr>
          <w:rFonts w:asciiTheme="minorHAnsi" w:hAnsiTheme="minorHAnsi" w:cstheme="minorHAnsi"/>
          <w:lang w:val="fr-FR"/>
        </w:rPr>
      </w:pPr>
      <w:r w:rsidRPr="00247B6D">
        <w:rPr>
          <w:rFonts w:asciiTheme="minorHAnsi" w:hAnsiTheme="minorHAnsi" w:cstheme="minorHAnsi"/>
          <w:lang w:val="fr-FR"/>
        </w:rPr>
        <w:t>Débuter le TARV après 2 à 4 semaines d’induction et de consolidation de traitement si le régime comporte l’amphotéricine + flucytosine ou fluconazole</w:t>
      </w:r>
    </w:p>
    <w:p w:rsidR="005D6962" w:rsidRPr="00247B6D" w:rsidRDefault="005D6962" w:rsidP="0044724C">
      <w:pPr>
        <w:numPr>
          <w:ilvl w:val="0"/>
          <w:numId w:val="120"/>
        </w:numPr>
        <w:spacing w:after="200"/>
        <w:jc w:val="both"/>
        <w:rPr>
          <w:rFonts w:asciiTheme="minorHAnsi" w:hAnsiTheme="minorHAnsi" w:cstheme="minorHAnsi"/>
          <w:lang w:val="fr-FR"/>
        </w:rPr>
      </w:pPr>
      <w:r w:rsidRPr="00247B6D">
        <w:rPr>
          <w:rFonts w:asciiTheme="minorHAnsi" w:hAnsiTheme="minorHAnsi" w:cstheme="minorHAnsi"/>
          <w:lang w:val="fr-FR"/>
        </w:rPr>
        <w:t xml:space="preserve">Ou après 4 à 6 semaines d’induction et de consolidation si le régime thérapeutique comporte du fluconazole par voie orale à fortes doses    </w:t>
      </w:r>
    </w:p>
    <w:p w:rsidR="005D6962" w:rsidRPr="00247B6D" w:rsidRDefault="005D6962"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2.5. Toxoplasmose </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1. Définition et généralités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 xml:space="preserve">La toxoplasmose est l’ensemble de manifestations dues au toxoplasme, parasite protozoaire nommé </w:t>
      </w:r>
      <w:r w:rsidRPr="00247B6D">
        <w:rPr>
          <w:rFonts w:asciiTheme="minorHAnsi" w:hAnsiTheme="minorHAnsi" w:cstheme="minorHAnsi"/>
          <w:i/>
          <w:lang w:val="fr-FR"/>
        </w:rPr>
        <w:t>Toxoplasma gondii</w:t>
      </w:r>
      <w:r w:rsidRPr="00247B6D">
        <w:rPr>
          <w:rFonts w:asciiTheme="minorHAnsi" w:hAnsiTheme="minorHAnsi" w:cstheme="minorHAnsi"/>
          <w:lang w:val="fr-FR"/>
        </w:rPr>
        <w:t xml:space="preserve">. Il s’agit d’une parasitose cosmopolite. Chez le sujet </w:t>
      </w:r>
      <w:r w:rsidRPr="00247B6D">
        <w:rPr>
          <w:rFonts w:asciiTheme="minorHAnsi" w:hAnsiTheme="minorHAnsi" w:cstheme="minorHAnsi"/>
          <w:lang w:val="fr-FR"/>
        </w:rPr>
        <w:lastRenderedPageBreak/>
        <w:t>infecté par le VIH, les manifestations cliniques surviennent dans le cadre d’une ré-infestation endogène (réactivation des kystes restés à l’état quiescent).</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 xml:space="preserve">La toxoplasmose survient en règle avec un taux de CD4+ &lt; 200/mm3 (rare quand CD4+ &gt; 200/mm3) et en l'absence de prophylaxie spécifique. </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2. Manifestations </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localisations les plus fréquentes de la toxoplasmose au cours de l’infection à VIH sont  la toxoplasmose cérébrale et  la chorio-rétinite toxoplasmique. Plus rarement, il peut s’agir d’une pneumopathie interstitielle ou de la forme disséminée avec choc septique. Tous les organes peuvent être virtuellement envahis par le toxoplasme.</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toxoplasmose cérébrale est la plus fréquente des infections du système nerveux central. Elle est responsable d'un tableau aigu associant une fébricule ou une fièvre peu élevée, céphalées, signes de focalisation en fonction de la localisation des abcès, crises convulsives, parfois troubles de vigilance. Les localisations les plus fréquentes sont les lobes frontaux et les noyaux gris centraux. Le principal diagnostic différentiel de la toxoplasmose cérébrale est le lymphome cérébral.</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L’atteinte chorio-rétinienne est caractérisée par une baisse de l’acuité visuelle, d’impression de « mouches volantes» et d’une rougeur oculaire.</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3. Diagnostic</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En cas de toxoplasmose cérébrale, l'imagerie cérébrale (scanner et imagerie par résonnance magnétique) sans puis avec injection de produit de contraste révèle des images multiples prenant le contraste de manière nodulaire ou en cocarde, correspondant à des abcès.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 diagnostic de la chorio-rétinite toxoplasmique est évoqué après examen ophtalmologique</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sérologie n'a d'intérêt que si elle est négative en permettant d’éliminer le diagnostic de toxoplasmose.</w:t>
      </w:r>
    </w:p>
    <w:p w:rsidR="005D6962" w:rsidRPr="00247B6D" w:rsidRDefault="005D6962" w:rsidP="00C1454A">
      <w:pPr>
        <w:ind w:firstLine="708"/>
        <w:jc w:val="both"/>
        <w:rPr>
          <w:rFonts w:asciiTheme="minorHAnsi" w:hAnsiTheme="minorHAnsi" w:cstheme="minorHAnsi"/>
          <w:b/>
          <w:lang w:val="fr-FR"/>
        </w:rPr>
      </w:pPr>
      <w:r w:rsidRPr="00247B6D">
        <w:rPr>
          <w:rFonts w:asciiTheme="minorHAnsi" w:hAnsiTheme="minorHAnsi" w:cstheme="minorHAnsi"/>
          <w:lang w:val="fr-FR"/>
        </w:rPr>
        <w:t xml:space="preserve">La détection directe du </w:t>
      </w:r>
      <w:r w:rsidRPr="00247B6D">
        <w:rPr>
          <w:rFonts w:asciiTheme="minorHAnsi" w:hAnsiTheme="minorHAnsi" w:cstheme="minorHAnsi"/>
          <w:i/>
          <w:lang w:val="fr-FR"/>
        </w:rPr>
        <w:t>Toxoplasma gondii</w:t>
      </w:r>
      <w:r w:rsidRPr="00247B6D">
        <w:rPr>
          <w:rFonts w:asciiTheme="minorHAnsi" w:hAnsiTheme="minorHAnsi" w:cstheme="minorHAnsi"/>
          <w:lang w:val="fr-FR"/>
        </w:rPr>
        <w:t xml:space="preserve"> se fait par PCR sur les fragments de biopsie cérébrale (absence d’amélioration sous-traitement),  sur le liquide céphalo-rachidien (faible sensibilité) ou sur les prélèvements des organes touchés (Liquide de lavage broncho-alvéolaire, biopsie  d’organes). </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4. Traitement</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Prévention primaire et secondaire</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prévention primaire et secondaire est faite par le cotrimoxazole à  la posologie de 960mg/j. La prophylaxie secondaire peut être arrêtée si le taux de CD4 devient supérieur à 200/mm</w:t>
      </w:r>
      <w:r w:rsidRPr="00247B6D">
        <w:rPr>
          <w:rFonts w:asciiTheme="minorHAnsi" w:hAnsiTheme="minorHAnsi" w:cstheme="minorHAnsi"/>
          <w:vertAlign w:val="superscript"/>
          <w:lang w:val="fr-FR"/>
        </w:rPr>
        <w:t>3</w:t>
      </w:r>
      <w:r w:rsidRPr="00247B6D">
        <w:rPr>
          <w:rFonts w:asciiTheme="minorHAnsi" w:hAnsiTheme="minorHAnsi" w:cstheme="minorHAnsi"/>
          <w:lang w:val="fr-FR"/>
        </w:rPr>
        <w:t>.</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Traitement curatif : </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durée de traitement d’attaque  est de  6 semaines. L’évolution de la toxoplasmose cérébrale est rapidement favorable sous traitement adapté. En l’absence d’évolution favorable, le diagnostic doit être rediscuté.</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lang w:val="fr-FR"/>
        </w:rPr>
        <w:t xml:space="preserve">1ére intention: </w:t>
      </w:r>
      <w:r w:rsidRPr="00247B6D">
        <w:rPr>
          <w:rFonts w:asciiTheme="minorHAnsi" w:hAnsiTheme="minorHAnsi" w:cstheme="minorHAnsi"/>
          <w:lang w:val="fr-FR"/>
        </w:rPr>
        <w:t>Pyriméthamine (MALOCIDE 100mg le 1</w:t>
      </w:r>
      <w:r w:rsidRPr="00247B6D">
        <w:rPr>
          <w:rFonts w:asciiTheme="minorHAnsi" w:hAnsiTheme="minorHAnsi" w:cstheme="minorHAnsi"/>
          <w:vertAlign w:val="superscript"/>
          <w:lang w:val="fr-FR"/>
        </w:rPr>
        <w:t>er</w:t>
      </w:r>
      <w:r w:rsidRPr="00247B6D">
        <w:rPr>
          <w:rFonts w:asciiTheme="minorHAnsi" w:hAnsiTheme="minorHAnsi" w:cstheme="minorHAnsi"/>
          <w:lang w:val="fr-FR"/>
        </w:rPr>
        <w:t xml:space="preserve">  et 2</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jour puis 1mg/kg/j soit 50 à 75 mg/j ) + Sulfadiazine (ADIAZINE 100 mg/kg/j, répartis en 4 prises avec un maximum de 6g/j) + Acide folinique (LEDERFOLINE, 25 mg/j).</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En cas d’intolérance aux sulfamides, l’alternative à la sulfadiazine est la clindamycine (DALACINE 2,4 g/j en 3 à 4 prises sous forme intraveineuse ou orale).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lang w:val="fr-FR"/>
        </w:rPr>
        <w:t>Alternative:</w:t>
      </w:r>
      <w:r w:rsidRPr="00247B6D">
        <w:rPr>
          <w:rFonts w:asciiTheme="minorHAnsi" w:hAnsiTheme="minorHAnsi" w:cstheme="minorHAnsi"/>
          <w:lang w:val="fr-FR"/>
        </w:rPr>
        <w:t xml:space="preserve"> Cotrimoxazole 960mg : 2cp x 3/j ou équivalent 75/15 mg/kg/j chez l’enfant.</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b/>
          <w:lang w:val="fr-FR"/>
        </w:rPr>
        <w:lastRenderedPageBreak/>
        <w:t xml:space="preserve">Mesures adjuvantes: </w:t>
      </w:r>
      <w:r w:rsidRPr="00247B6D">
        <w:rPr>
          <w:rFonts w:asciiTheme="minorHAnsi" w:hAnsiTheme="minorHAnsi" w:cstheme="minorHAnsi"/>
          <w:lang w:val="fr-FR"/>
        </w:rPr>
        <w:t>Un traitement anticonvulsivant n’est recommandé qu’en cas de comitialité actuelle ou ancienne. De même, une corticothérapie n’est recommandée que s’il existe un syndrome de masse ou un œdème péri-lésionnel important en rapport avec les lésions focales encéphaliques. La kinésithérapie motrice doit être débutée précocement chez les malades ayant des déficits moteurs.</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2.6. Pneumocystose pulmonaire</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1. Définition, manifestations cliniques et diagnostic</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pneumocystose pulmonaire est une infection du parenchyme pulmonaire du</w:t>
      </w:r>
      <w:r w:rsidRPr="00C1454A">
        <w:rPr>
          <w:rFonts w:asciiTheme="minorHAnsi" w:hAnsiTheme="minorHAnsi" w:cstheme="minorHAnsi"/>
          <w:lang w:val="fr-FR"/>
        </w:rPr>
        <w:t>e</w:t>
      </w:r>
      <w:r w:rsidRPr="00247B6D">
        <w:rPr>
          <w:rFonts w:asciiTheme="minorHAnsi" w:hAnsiTheme="minorHAnsi" w:cstheme="minorHAnsi"/>
          <w:lang w:val="fr-FR"/>
        </w:rPr>
        <w:t xml:space="preserve"> à </w:t>
      </w:r>
      <w:r w:rsidRPr="00C1454A">
        <w:rPr>
          <w:rFonts w:asciiTheme="minorHAnsi" w:hAnsiTheme="minorHAnsi" w:cstheme="minorHAnsi"/>
          <w:lang w:val="fr-FR"/>
        </w:rPr>
        <w:t>un parasite</w:t>
      </w:r>
      <w:r w:rsidRPr="00247B6D">
        <w:rPr>
          <w:rFonts w:asciiTheme="minorHAnsi" w:hAnsiTheme="minorHAnsi" w:cstheme="minorHAnsi"/>
          <w:lang w:val="fr-FR"/>
        </w:rPr>
        <w:t xml:space="preserve">, le </w:t>
      </w:r>
      <w:r w:rsidRPr="00247B6D">
        <w:rPr>
          <w:rFonts w:asciiTheme="minorHAnsi" w:hAnsiTheme="minorHAnsi" w:cstheme="minorHAnsi"/>
          <w:i/>
          <w:lang w:val="fr-FR"/>
        </w:rPr>
        <w:t>pneumocystis jiverocii.</w:t>
      </w:r>
      <w:r w:rsidRPr="00247B6D">
        <w:rPr>
          <w:rFonts w:asciiTheme="minorHAnsi" w:hAnsiTheme="minorHAnsi" w:cstheme="minorHAnsi"/>
          <w:b/>
          <w:i/>
          <w:lang w:val="fr-FR"/>
        </w:rPr>
        <w:t xml:space="preserve"> </w:t>
      </w:r>
      <w:r w:rsidRPr="00247B6D">
        <w:rPr>
          <w:rFonts w:asciiTheme="minorHAnsi" w:hAnsiTheme="minorHAnsi" w:cstheme="minorHAnsi"/>
          <w:lang w:val="fr-FR"/>
        </w:rPr>
        <w:t>C’est l’une des infections opportunistes les plus fréquentes après la tuberculose. Elle survient chez des patients en état d’immunodépression avancé et signe le passage au stade de sida.</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pneumocystose est suspectée devant des signes respiratoires : toux sèche ou peu productive, fièvre modérée, et surtout une dyspnée au moindre effort chez un patient au stade d’immunodépression sévère. La radiographie de thorax quand elle est réalisée peut révéler une image de miliaire ou parfois peut être normale. Le diagnostic est confirmé par la mise en évidence des kystes de pneumocystis sur le liquide de lavage broncho-alvéolaire (LBA).</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2. Traitement</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Traitement curatif</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Un traitement spécifique doit être rapidement institué devant toute suspicion. Le traitement de référence est le cotrimoxazole (trimethoprime/sulfamethoxazole). La voie parentérale est recommandée dans les formes sévères et la voie orale dans les formes modérées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posologie est de 15/75 mg/kg/j en 3 prises sans dépasser 12 ampoules /j voie IV et 6 cps   à 160 mg/800mg/j voie orale. Durée de traitement 3 semaines. En cas d’allergie au cotrimoxazole, prescrire en alternative l’at</w:t>
      </w:r>
      <w:r w:rsidR="00C1454A">
        <w:rPr>
          <w:rFonts w:asciiTheme="minorHAnsi" w:hAnsiTheme="minorHAnsi" w:cstheme="minorHAnsi"/>
          <w:lang w:val="fr-FR"/>
        </w:rPr>
        <w:t>ovaquone (Wellvone, 750mg X 2/J</w:t>
      </w:r>
      <w:r w:rsidRPr="00247B6D">
        <w:rPr>
          <w:rFonts w:asciiTheme="minorHAnsi" w:hAnsiTheme="minorHAnsi" w:cstheme="minorHAnsi"/>
          <w:lang w:val="fr-FR"/>
        </w:rPr>
        <w:t xml:space="preserve">) si disponible.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L’adjonction rapide d’une corticothérapie dans les 72 heures au plus tard après l’initiation du cotrimoxazole est recommandée lorsque la dyspnée est importante </w:t>
      </w:r>
      <w:r w:rsidRPr="00C1454A">
        <w:rPr>
          <w:rFonts w:asciiTheme="minorHAnsi" w:hAnsiTheme="minorHAnsi" w:cstheme="minorHAnsi"/>
          <w:u w:val="single"/>
          <w:lang w:val="fr-FR"/>
        </w:rPr>
        <w:t>(possible hypoxémie inférieure à 70 mmHg)</w:t>
      </w:r>
      <w:r w:rsidRPr="00247B6D">
        <w:rPr>
          <w:rFonts w:asciiTheme="minorHAnsi" w:hAnsiTheme="minorHAnsi" w:cstheme="minorHAnsi"/>
          <w:lang w:val="fr-FR"/>
        </w:rPr>
        <w:t>. Il convient d’éliminer avant toute prescription de corticothérapie, une tuberculose active associée. Elle doit être prescrite pour une durée totale de 14 jours, à dose</w:t>
      </w:r>
      <w:r w:rsidRPr="00247B6D">
        <w:rPr>
          <w:rFonts w:asciiTheme="minorHAnsi" w:hAnsiTheme="minorHAnsi" w:cstheme="minorHAnsi"/>
          <w:color w:val="00B0F0"/>
          <w:lang w:val="fr-FR"/>
        </w:rPr>
        <w:t>s</w:t>
      </w:r>
      <w:r w:rsidRPr="00247B6D">
        <w:rPr>
          <w:rFonts w:asciiTheme="minorHAnsi" w:hAnsiTheme="minorHAnsi" w:cstheme="minorHAnsi"/>
          <w:lang w:val="fr-FR"/>
        </w:rPr>
        <w:t xml:space="preserve"> régressive</w:t>
      </w:r>
      <w:r w:rsidRPr="00247B6D">
        <w:rPr>
          <w:rFonts w:asciiTheme="minorHAnsi" w:hAnsiTheme="minorHAnsi" w:cstheme="minorHAnsi"/>
          <w:color w:val="00B0F0"/>
          <w:lang w:val="fr-FR"/>
        </w:rPr>
        <w:t>s</w:t>
      </w:r>
      <w:r w:rsidRPr="00247B6D">
        <w:rPr>
          <w:rFonts w:asciiTheme="minorHAnsi" w:hAnsiTheme="minorHAnsi" w:cstheme="minorHAnsi"/>
          <w:lang w:val="fr-FR"/>
        </w:rPr>
        <w:t xml:space="preserv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Corticothérapie recommandée : prednisone (ou équivalent) orale : 60 à 80 mg/j en 2 prises de J1 à J5, puis 40mg/J de J6 à J10 et de 20 mg/</w:t>
      </w:r>
      <w:r w:rsidRPr="00C1454A">
        <w:rPr>
          <w:rFonts w:asciiTheme="minorHAnsi" w:hAnsiTheme="minorHAnsi" w:cstheme="minorHAnsi"/>
          <w:lang w:val="fr-FR"/>
        </w:rPr>
        <w:t>j</w:t>
      </w:r>
      <w:r w:rsidRPr="00247B6D">
        <w:rPr>
          <w:rFonts w:asciiTheme="minorHAnsi" w:hAnsiTheme="minorHAnsi" w:cstheme="minorHAnsi"/>
          <w:lang w:val="fr-FR"/>
        </w:rPr>
        <w:t xml:space="preserve"> de J11 à J14</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Prophylaxie de la pneumocystose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Tout patient infecté par le VIH avec taux de CD4 ≤ 500 mg doit recevoir la prophylaxie primaire avec le cotrimoxazole à la dose de 960 mg/j en une prise. La prophylaxie secondaire : elle fait suite au traitement d’attaque : cotrimoxazole 960 mg/j en une prise. Traitement alternatif, atovaquone (1500 mg/j en une prise) ou dapsone (Disulone® 50 à 100 mg/j).  </w:t>
      </w:r>
    </w:p>
    <w:p w:rsidR="00C1454A" w:rsidRPr="00C1454A" w:rsidRDefault="005D6962" w:rsidP="00247B6D">
      <w:pPr>
        <w:jc w:val="both"/>
        <w:rPr>
          <w:rFonts w:asciiTheme="minorHAnsi" w:hAnsiTheme="minorHAnsi" w:cstheme="minorHAnsi"/>
          <w:strike/>
          <w:lang w:val="fr-FR"/>
        </w:rPr>
      </w:pPr>
      <w:r w:rsidRPr="00C1454A">
        <w:rPr>
          <w:rFonts w:asciiTheme="minorHAnsi" w:hAnsiTheme="minorHAnsi" w:cstheme="minorHAnsi"/>
          <w:lang w:val="fr-FR"/>
        </w:rPr>
        <w:t xml:space="preserve">L’arrêt de la prophylaxie peut-être envisagé lorsqu’on obtient une restauration immunitaire  sous traitement antirétroviral. </w:t>
      </w:r>
    </w:p>
    <w:p w:rsidR="00C1454A" w:rsidRDefault="00C1454A" w:rsidP="00247B6D">
      <w:pPr>
        <w:jc w:val="both"/>
        <w:rPr>
          <w:rFonts w:asciiTheme="minorHAnsi" w:hAnsiTheme="minorHAnsi" w:cstheme="minorHAnsi"/>
          <w:strike/>
          <w:color w:val="FF0000"/>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2.7. Paludisme </w:t>
      </w:r>
    </w:p>
    <w:p w:rsidR="005D6962" w:rsidRPr="00C1454A"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 xml:space="preserve">Les personnes infectées par le VIH vivant en zones d’endémies de paludisme sont à risque élevé de faire des complications du paludisme, et plus particulièrement les enfants de moins de 5 ans et les femmes </w:t>
      </w:r>
      <w:r w:rsidRPr="00C1454A">
        <w:rPr>
          <w:rFonts w:asciiTheme="minorHAnsi" w:hAnsiTheme="minorHAnsi" w:cstheme="minorHAnsi"/>
          <w:lang w:val="fr-FR"/>
        </w:rPr>
        <w:t xml:space="preserve">enceintes. L’effet du paludisme sur le VIH s’expliquerait par une augmentation de la charge virale, 9 semaines environ après l’épisode du paludisme et </w:t>
      </w:r>
      <w:r w:rsidRPr="00C1454A">
        <w:rPr>
          <w:rFonts w:asciiTheme="minorHAnsi" w:hAnsiTheme="minorHAnsi" w:cstheme="minorHAnsi"/>
          <w:lang w:val="fr-FR"/>
        </w:rPr>
        <w:lastRenderedPageBreak/>
        <w:t>une accélération de la chute de taux de CD4. Le paludisme augmente la transmission transplacentaire du VIH de la mère à  l’enfant</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interventions clés pour le contrôle du paludisme incluent, un  traitement rapide et efficace des cas par une combinaison d’antipaludéens à base d’artemisinine, l’utilisation des MILDA, la pulvérisation des d’insecticide</w:t>
      </w:r>
      <w:r w:rsidRPr="00C1454A">
        <w:rPr>
          <w:rFonts w:asciiTheme="minorHAnsi" w:hAnsiTheme="minorHAnsi" w:cstheme="minorHAnsi"/>
          <w:lang w:val="fr-FR"/>
        </w:rPr>
        <w:t>s</w:t>
      </w:r>
      <w:r w:rsidRPr="00247B6D">
        <w:rPr>
          <w:rFonts w:asciiTheme="minorHAnsi" w:hAnsiTheme="minorHAnsi" w:cstheme="minorHAnsi"/>
          <w:lang w:val="fr-FR"/>
        </w:rPr>
        <w:t xml:space="preserve"> à l’intérieur des habitations afin de lutter contre les moustiques vecteurs et le traitement intermittent préventif chez les femmes enceintes.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personnes infectées par le VIH qui développ</w:t>
      </w:r>
      <w:r w:rsidRPr="00C1454A">
        <w:rPr>
          <w:rFonts w:asciiTheme="minorHAnsi" w:hAnsiTheme="minorHAnsi" w:cstheme="minorHAnsi"/>
          <w:lang w:val="fr-FR"/>
        </w:rPr>
        <w:t>ent</w:t>
      </w:r>
      <w:r w:rsidRPr="00247B6D">
        <w:rPr>
          <w:rFonts w:asciiTheme="minorHAnsi" w:hAnsiTheme="minorHAnsi" w:cstheme="minorHAnsi"/>
          <w:lang w:val="fr-FR"/>
        </w:rPr>
        <w:t xml:space="preserve"> le paludisme doivent recevoir le plu</w:t>
      </w:r>
      <w:r w:rsidRPr="00C1454A">
        <w:rPr>
          <w:rFonts w:asciiTheme="minorHAnsi" w:hAnsiTheme="minorHAnsi" w:cstheme="minorHAnsi"/>
          <w:lang w:val="fr-FR"/>
        </w:rPr>
        <w:t>s</w:t>
      </w:r>
      <w:r w:rsidRPr="00247B6D">
        <w:rPr>
          <w:rFonts w:asciiTheme="minorHAnsi" w:hAnsiTheme="minorHAnsi" w:cstheme="minorHAnsi"/>
          <w:lang w:val="fr-FR"/>
        </w:rPr>
        <w:t xml:space="preserve"> tôt possible un traitement antipaludique efficace. Un examen parasitologique de confirmation doit être effectué pour tout cas suspect soit par la microscopie soit par le test de diagnostic rapide (TDR)</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Il peut y avoir des interactions entre les médicaments antipaludiques et les antirétroviraux (artemisinine, lumefantrine, INNRT et les IPs),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Les patients recevant les deux traitements doivent être bien suivis à la recherche des effets secondaires. Les patients sous zidovudine ou efavirenz, doivent éviter si possible la combinaison  –artemisinine avec l’amodiaquine à cause de l’augmentation du risque de neutropénie avec la zidovudine et l’hépatotoxicité avec l’efavirenz.</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Les patients VIH recevant la prophylaxie au co-trimoxazole ne doivent pas recevoir le traitement intermittent préventif avec la sulfadoxine-pyrimethamine.</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2.8  Pneumonies aigues communautaires (PAC) </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Généralités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infections respiratoires aigües à germes banals sont assez fréquentes chez les patients infectés par le VIH. Les PVVIH avec taux de CD4 &lt; 200/mm</w:t>
      </w:r>
      <w:r w:rsidRPr="00247B6D">
        <w:rPr>
          <w:rFonts w:asciiTheme="minorHAnsi" w:hAnsiTheme="minorHAnsi" w:cstheme="minorHAnsi"/>
          <w:vertAlign w:val="superscript"/>
          <w:lang w:val="fr-FR"/>
        </w:rPr>
        <w:t>3</w:t>
      </w:r>
      <w:r w:rsidRPr="00247B6D">
        <w:rPr>
          <w:rFonts w:asciiTheme="minorHAnsi" w:hAnsiTheme="minorHAnsi" w:cstheme="minorHAnsi"/>
          <w:lang w:val="fr-FR"/>
        </w:rPr>
        <w:t xml:space="preserve"> ont 5 fois plus de risque d’avoir une PAC que les sujets VIH négatif.</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PAC sont plus sévères au cours de l’infection à VIH en raison d’une bactériémie plus fréquente. Les autres affections respiratoires (tuberculose, infections à germes particuliers) doivent être recherchées et éliminées chez les patients VIH présentant les signes suggérant une PAC.</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survenue de deux ou plus d’épisodes de PAC chez une PVVIH la classe au stade C de la CDC quelque soit le taux de CD4 et indique la mise sous traitement antirétroviral.</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Prise en charge</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 traitement de la PAC chez les sujets VIH positif</w:t>
      </w:r>
      <w:r w:rsidRPr="00247B6D">
        <w:rPr>
          <w:rFonts w:asciiTheme="minorHAnsi" w:hAnsiTheme="minorHAnsi" w:cstheme="minorHAnsi"/>
          <w:color w:val="00B0F0"/>
          <w:lang w:val="fr-FR"/>
        </w:rPr>
        <w:t>s</w:t>
      </w:r>
      <w:r w:rsidRPr="00247B6D">
        <w:rPr>
          <w:rFonts w:asciiTheme="minorHAnsi" w:hAnsiTheme="minorHAnsi" w:cstheme="minorHAnsi"/>
          <w:lang w:val="fr-FR"/>
        </w:rPr>
        <w:t xml:space="preserve"> n’est pas fondamentalement différent de celui utilisé chez les sujets VIH négatif</w:t>
      </w:r>
      <w:r w:rsidRPr="00247B6D">
        <w:rPr>
          <w:rFonts w:asciiTheme="minorHAnsi" w:hAnsiTheme="minorHAnsi" w:cstheme="minorHAnsi"/>
          <w:color w:val="00B0F0"/>
          <w:lang w:val="fr-FR"/>
        </w:rPr>
        <w:t>s</w:t>
      </w:r>
      <w:r w:rsidRPr="00247B6D">
        <w:rPr>
          <w:rFonts w:asciiTheme="minorHAnsi" w:hAnsiTheme="minorHAnsi" w:cstheme="minorHAnsi"/>
          <w:lang w:val="fr-FR"/>
        </w:rPr>
        <w:t>. L’antibiothérapie de première intention fait appel aux b-lactamines (amoxicilline ou amoxicilline + acide clavulanique) et aux macrolides (spiramycine, érythromycine…).</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La prophylaxie large au cotrimoxazole permet de réduire l’incidence des PAC au cours de l’infection à VIH.</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2.9. Diarrhées chroniques</w:t>
      </w:r>
    </w:p>
    <w:p w:rsidR="005D6962" w:rsidRPr="00247B6D" w:rsidRDefault="005D6962" w:rsidP="00C1454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La diarrhée chronique est définit par l’émission d’au moins 3 selles par jour de consistance anormale pendant au moins 1 mois.</w:t>
      </w:r>
    </w:p>
    <w:p w:rsidR="005D6962" w:rsidRPr="00247B6D" w:rsidRDefault="005D6962" w:rsidP="00C1454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La fréquence de la diarrhée chronique a drastiquement </w:t>
      </w:r>
      <w:r w:rsidRPr="00C1454A">
        <w:rPr>
          <w:rFonts w:asciiTheme="minorHAnsi" w:hAnsiTheme="minorHAnsi" w:cstheme="minorHAnsi"/>
          <w:lang w:val="fr-FR"/>
        </w:rPr>
        <w:t>diminué</w:t>
      </w:r>
      <w:r w:rsidR="00C1454A" w:rsidRPr="00C1454A">
        <w:rPr>
          <w:rFonts w:asciiTheme="minorHAnsi" w:hAnsiTheme="minorHAnsi" w:cstheme="minorHAnsi"/>
          <w:lang w:val="fr-FR"/>
        </w:rPr>
        <w:t xml:space="preserve"> </w:t>
      </w:r>
      <w:r w:rsidRPr="00C1454A">
        <w:rPr>
          <w:rFonts w:asciiTheme="minorHAnsi" w:hAnsiTheme="minorHAnsi" w:cstheme="minorHAnsi"/>
          <w:lang w:val="fr-FR"/>
        </w:rPr>
        <w:t>depuis</w:t>
      </w:r>
      <w:r w:rsidRPr="00247B6D">
        <w:rPr>
          <w:rFonts w:asciiTheme="minorHAnsi" w:hAnsiTheme="minorHAnsi" w:cstheme="minorHAnsi"/>
          <w:lang w:val="fr-FR"/>
        </w:rPr>
        <w:t xml:space="preserve"> l’avènement de la trithérapie antirétrovirale, mais elle reste un problème majeur chez les PVVIH surtout dans les pays en voie de développement où le diagnostic de l’infection à VIH est encore habituellement fait à un stade tardif de l’immunodépression.</w:t>
      </w:r>
    </w:p>
    <w:p w:rsidR="005D6962" w:rsidRPr="00247B6D" w:rsidRDefault="005D6962" w:rsidP="00C1454A">
      <w:pPr>
        <w:autoSpaceDE w:val="0"/>
        <w:autoSpaceDN w:val="0"/>
        <w:adjustRightInd w:val="0"/>
        <w:ind w:firstLine="708"/>
        <w:jc w:val="both"/>
        <w:rPr>
          <w:rFonts w:asciiTheme="minorHAnsi" w:hAnsiTheme="minorHAnsi" w:cstheme="minorHAnsi"/>
          <w:lang w:val="fr-FR"/>
        </w:rPr>
      </w:pPr>
      <w:r w:rsidRPr="00247B6D">
        <w:rPr>
          <w:rFonts w:asciiTheme="minorHAnsi" w:hAnsiTheme="minorHAnsi" w:cstheme="minorHAnsi"/>
          <w:lang w:val="fr-FR"/>
        </w:rPr>
        <w:t xml:space="preserve">Les </w:t>
      </w:r>
      <w:r w:rsidRPr="00247B6D">
        <w:rPr>
          <w:rFonts w:asciiTheme="minorHAnsi" w:hAnsiTheme="minorHAnsi" w:cstheme="minorHAnsi"/>
          <w:bCs/>
          <w:lang w:val="fr-FR"/>
        </w:rPr>
        <w:t>mécanismes</w:t>
      </w:r>
      <w:r w:rsidRPr="00247B6D">
        <w:rPr>
          <w:rFonts w:asciiTheme="minorHAnsi" w:hAnsiTheme="minorHAnsi" w:cstheme="minorHAnsi"/>
          <w:b/>
          <w:bCs/>
          <w:lang w:val="fr-FR"/>
        </w:rPr>
        <w:t xml:space="preserve"> </w:t>
      </w:r>
      <w:r w:rsidRPr="00247B6D">
        <w:rPr>
          <w:rFonts w:asciiTheme="minorHAnsi" w:hAnsiTheme="minorHAnsi" w:cstheme="minorHAnsi"/>
          <w:lang w:val="fr-FR"/>
        </w:rPr>
        <w:t xml:space="preserve">de ces diarrhées restent très mal connus. La conjonction d’un mécanisme sécrétoire et d’un mécanisme de malabsorption semble assez fréquente, </w:t>
      </w:r>
      <w:r w:rsidRPr="00247B6D">
        <w:rPr>
          <w:rFonts w:asciiTheme="minorHAnsi" w:hAnsiTheme="minorHAnsi" w:cstheme="minorHAnsi"/>
          <w:lang w:val="fr-FR"/>
        </w:rPr>
        <w:lastRenderedPageBreak/>
        <w:t>notamment pour des germes tels que cryptosporidies et microsporidies. La malabsorption pourrait également expliquer certaines diarrhées secondaires à des lésions étendues par le cytomégalovirus ou par la maladie de Kaposi, ou en cas de pullulation de germes anaérobies.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Les 2 étiologies principales sont les parasites et les diarrhées idiopathiques mais parmi ces dernières, des causes infectieuses sont probables. Ainsi, globalement, les étiologies des diarrhées chroniques sont souvent infectieuses.</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Les étiologies les plus fréquentes des diarrhées ainsi que leurs caractéristiques et le traitement proposé sont résumées dans le </w:t>
      </w:r>
      <w:r w:rsidR="00C1454A">
        <w:rPr>
          <w:rFonts w:asciiTheme="minorHAnsi" w:hAnsiTheme="minorHAnsi" w:cstheme="minorHAnsi"/>
          <w:lang w:val="fr-FR"/>
        </w:rPr>
        <w:t>tableau ci-après (Tableau</w:t>
      </w:r>
      <w:r w:rsidRPr="00247B6D">
        <w:rPr>
          <w:rFonts w:asciiTheme="minorHAnsi" w:hAnsiTheme="minorHAnsi" w:cstheme="minorHAnsi"/>
          <w:lang w:val="fr-FR"/>
        </w:rPr>
        <w:t>).</w:t>
      </w:r>
    </w:p>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 traitement symptomatique doit être appliqué comme chez tous les malades ayant une diarrhée</w:t>
      </w:r>
      <w:r w:rsidRPr="00C1454A">
        <w:rPr>
          <w:rFonts w:asciiTheme="minorHAnsi" w:hAnsiTheme="minorHAnsi" w:cstheme="minorHAnsi"/>
          <w:lang w:val="fr-FR"/>
        </w:rPr>
        <w:t>. Il comporte :</w:t>
      </w:r>
    </w:p>
    <w:p w:rsidR="005D6962" w:rsidRPr="00247B6D" w:rsidRDefault="005D6962" w:rsidP="0044724C">
      <w:pPr>
        <w:numPr>
          <w:ilvl w:val="0"/>
          <w:numId w:val="200"/>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 xml:space="preserve">La réhydratation (par SRO, ou par voie veineuse en cas de déshydratation sévère ou en cas de vomissements associés) est importante et doit combler les pertes. </w:t>
      </w:r>
    </w:p>
    <w:p w:rsidR="005D6962" w:rsidRPr="00247B6D" w:rsidRDefault="005D6962" w:rsidP="0044724C">
      <w:pPr>
        <w:numPr>
          <w:ilvl w:val="0"/>
          <w:numId w:val="200"/>
        </w:num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Les anti-diarrhéiques  (Lopéramide jusqu’à 8cp/j)</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C1454A" w:rsidRDefault="00C1454A" w:rsidP="00247B6D">
      <w:pPr>
        <w:autoSpaceDE w:val="0"/>
        <w:autoSpaceDN w:val="0"/>
        <w:adjustRightInd w:val="0"/>
        <w:jc w:val="both"/>
        <w:rPr>
          <w:rFonts w:asciiTheme="minorHAnsi" w:hAnsiTheme="minorHAnsi" w:cstheme="minorHAnsi"/>
          <w:lang w:val="fr-FR"/>
        </w:rPr>
      </w:pPr>
      <w:r>
        <w:rPr>
          <w:rFonts w:asciiTheme="minorHAnsi" w:hAnsiTheme="minorHAnsi" w:cstheme="minorHAnsi"/>
          <w:b/>
          <w:lang w:val="fr-FR"/>
        </w:rPr>
        <w:t>Tableau</w:t>
      </w:r>
      <w:r w:rsidR="005D6962" w:rsidRPr="00247B6D">
        <w:rPr>
          <w:rFonts w:asciiTheme="minorHAnsi" w:hAnsiTheme="minorHAnsi" w:cstheme="minorHAnsi"/>
          <w:b/>
          <w:lang w:val="fr-FR"/>
        </w:rPr>
        <w:t xml:space="preserve"> : </w:t>
      </w:r>
      <w:r w:rsidR="005D6962" w:rsidRPr="00C1454A">
        <w:rPr>
          <w:rFonts w:asciiTheme="minorHAnsi" w:hAnsiTheme="minorHAnsi" w:cstheme="minorHAnsi"/>
          <w:lang w:val="fr-FR"/>
        </w:rPr>
        <w:t>Causes, caractéristiques, moyens diagnostics et traitement des diarrhées chroniques chez les PVVIH</w:t>
      </w:r>
    </w:p>
    <w:p w:rsidR="005D6962" w:rsidRPr="00247B6D" w:rsidRDefault="005D6962" w:rsidP="00247B6D">
      <w:pPr>
        <w:autoSpaceDE w:val="0"/>
        <w:autoSpaceDN w:val="0"/>
        <w:adjustRightInd w:val="0"/>
        <w:jc w:val="both"/>
        <w:rPr>
          <w:rFonts w:asciiTheme="minorHAnsi" w:hAnsiTheme="minorHAnsi" w:cstheme="minorHAnsi"/>
          <w:lang w:val="fr-FR"/>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5"/>
        <w:gridCol w:w="1802"/>
        <w:gridCol w:w="1840"/>
        <w:gridCol w:w="1762"/>
        <w:gridCol w:w="2892"/>
      </w:tblGrid>
      <w:tr w:rsidR="005D6962" w:rsidRPr="00C1454A" w:rsidTr="000B42AA">
        <w:tc>
          <w:tcPr>
            <w:tcW w:w="1735" w:type="dxa"/>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Type</w:t>
            </w:r>
          </w:p>
        </w:tc>
        <w:tc>
          <w:tcPr>
            <w:tcW w:w="1802" w:type="dxa"/>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Etiologies</w:t>
            </w:r>
          </w:p>
        </w:tc>
        <w:tc>
          <w:tcPr>
            <w:tcW w:w="1840" w:type="dxa"/>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Caractéristiques</w:t>
            </w:r>
          </w:p>
        </w:tc>
        <w:tc>
          <w:tcPr>
            <w:tcW w:w="1762" w:type="dxa"/>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Critères diagnostiques</w:t>
            </w:r>
          </w:p>
        </w:tc>
        <w:tc>
          <w:tcPr>
            <w:tcW w:w="2892" w:type="dxa"/>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Traitement</w:t>
            </w:r>
          </w:p>
        </w:tc>
      </w:tr>
      <w:tr w:rsidR="005D6962" w:rsidRPr="00247B6D" w:rsidTr="000B42AA">
        <w:tc>
          <w:tcPr>
            <w:tcW w:w="1735" w:type="dxa"/>
            <w:vMerge w:val="restart"/>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Parasitaires</w:t>
            </w: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cryptosporidies</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xml:space="preserve">- </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critère de SIDA-maladie</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xml:space="preserve">EPS ± biopsies duodénales </w:t>
            </w:r>
          </w:p>
          <w:p w:rsidR="005D6962" w:rsidRPr="00247B6D" w:rsidRDefault="005D6962" w:rsidP="00247B6D">
            <w:pPr>
              <w:autoSpaceDE w:val="0"/>
              <w:autoSpaceDN w:val="0"/>
              <w:adjustRightInd w:val="0"/>
              <w:jc w:val="both"/>
              <w:rPr>
                <w:rFonts w:asciiTheme="minorHAnsi" w:hAnsiTheme="minorHAnsi" w:cstheme="minorHAnsi"/>
                <w:sz w:val="20"/>
                <w:szCs w:val="20"/>
              </w:rPr>
            </w:pP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xml:space="preserve">Paromomycine </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Nitazoxanide (?)</w:t>
            </w: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microsporidies</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xml:space="preserve">EPS ± biopsies duodénales </w:t>
            </w:r>
          </w:p>
          <w:p w:rsidR="005D6962" w:rsidRPr="00247B6D" w:rsidRDefault="005D6962" w:rsidP="00247B6D">
            <w:pPr>
              <w:autoSpaceDE w:val="0"/>
              <w:autoSpaceDN w:val="0"/>
              <w:adjustRightInd w:val="0"/>
              <w:jc w:val="both"/>
              <w:rPr>
                <w:rFonts w:asciiTheme="minorHAnsi" w:hAnsiTheme="minorHAnsi" w:cstheme="minorHAnsi"/>
                <w:sz w:val="20"/>
                <w:szCs w:val="20"/>
              </w:rPr>
            </w:pP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Fumagilline ?</w:t>
            </w: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i/>
                <w:sz w:val="20"/>
                <w:szCs w:val="20"/>
              </w:rPr>
            </w:pPr>
            <w:r w:rsidRPr="00247B6D">
              <w:rPr>
                <w:rFonts w:asciiTheme="minorHAnsi" w:hAnsiTheme="minorHAnsi" w:cstheme="minorHAnsi"/>
                <w:i/>
                <w:sz w:val="20"/>
                <w:szCs w:val="20"/>
              </w:rPr>
              <w:t>Isospora belli</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Critère de SIDA-maladie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Récidives fréquentes</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EPS</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Cotrimoxazole</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Métronidazole</w:t>
            </w: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-Amibes</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-Giardia</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Syndrome dysentérique</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EPS</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métronidazole</w:t>
            </w:r>
          </w:p>
        </w:tc>
      </w:tr>
      <w:tr w:rsidR="005D6962" w:rsidRPr="006324B7" w:rsidTr="000B42AA">
        <w:tc>
          <w:tcPr>
            <w:tcW w:w="1735" w:type="dxa"/>
            <w:vMerge w:val="restart"/>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t>Bactériennes</w:t>
            </w: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-Salmonelles mineures ou non typhiques</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-Shigelles</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bactériennes fréquentes</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tendance à la récidive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colite érythémato-ulcérée possible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rarement en cause isolément dans le cadre des diarrhées chroniques</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lang w:val="fr-FR"/>
              </w:rPr>
              <w:t xml:space="preserve"> </w:t>
            </w:r>
            <w:r w:rsidRPr="00247B6D">
              <w:rPr>
                <w:rFonts w:asciiTheme="minorHAnsi" w:hAnsiTheme="minorHAnsi" w:cstheme="minorHAnsi"/>
                <w:sz w:val="20"/>
                <w:szCs w:val="20"/>
              </w:rPr>
              <w:t>Coproculture</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Hémoculture</w:t>
            </w:r>
          </w:p>
          <w:p w:rsidR="005D6962" w:rsidRPr="00247B6D" w:rsidRDefault="005D6962" w:rsidP="00247B6D">
            <w:pPr>
              <w:autoSpaceDE w:val="0"/>
              <w:autoSpaceDN w:val="0"/>
              <w:adjustRightInd w:val="0"/>
              <w:jc w:val="both"/>
              <w:rPr>
                <w:rFonts w:asciiTheme="minorHAnsi" w:hAnsiTheme="minorHAnsi" w:cstheme="minorHAnsi"/>
                <w:sz w:val="20"/>
                <w:szCs w:val="20"/>
              </w:rPr>
            </w:pP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Quinolones</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Céphalosporines de 3</w:t>
            </w:r>
            <w:r w:rsidRPr="00247B6D">
              <w:rPr>
                <w:rFonts w:asciiTheme="minorHAnsi" w:hAnsiTheme="minorHAnsi" w:cstheme="minorHAnsi"/>
                <w:sz w:val="20"/>
                <w:szCs w:val="20"/>
                <w:vertAlign w:val="superscript"/>
                <w:lang w:val="fr-FR"/>
              </w:rPr>
              <w:t>ème</w:t>
            </w:r>
            <w:r w:rsidRPr="00247B6D">
              <w:rPr>
                <w:rFonts w:asciiTheme="minorHAnsi" w:hAnsiTheme="minorHAnsi" w:cstheme="minorHAnsi"/>
                <w:sz w:val="20"/>
                <w:szCs w:val="20"/>
                <w:lang w:val="fr-FR"/>
              </w:rPr>
              <w:t xml:space="preserve"> génération</w:t>
            </w: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lang w:val="fr-FR"/>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Campylobacter</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idem</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idem</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Quinolones</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Macrolides</w:t>
            </w: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i/>
                <w:sz w:val="20"/>
                <w:szCs w:val="20"/>
              </w:rPr>
            </w:pPr>
            <w:r w:rsidRPr="00247B6D">
              <w:rPr>
                <w:rFonts w:asciiTheme="minorHAnsi" w:hAnsiTheme="minorHAnsi" w:cstheme="minorHAnsi"/>
                <w:i/>
                <w:sz w:val="20"/>
                <w:szCs w:val="20"/>
              </w:rPr>
              <w:t>Clostridium difficile</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Sélection par antibiothérapie</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Coproculture avec recherche de la toxine</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colite pseudo-membraneuse</w:t>
            </w:r>
          </w:p>
          <w:p w:rsidR="005D6962" w:rsidRPr="00247B6D" w:rsidRDefault="005D6962" w:rsidP="00247B6D">
            <w:pPr>
              <w:autoSpaceDE w:val="0"/>
              <w:autoSpaceDN w:val="0"/>
              <w:adjustRightInd w:val="0"/>
              <w:jc w:val="both"/>
              <w:rPr>
                <w:rFonts w:asciiTheme="minorHAnsi" w:hAnsiTheme="minorHAnsi" w:cstheme="minorHAnsi"/>
                <w:sz w:val="20"/>
                <w:szCs w:val="20"/>
              </w:rPr>
            </w:pP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Métronidazole</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Vancomycine</w:t>
            </w:r>
          </w:p>
        </w:tc>
      </w:tr>
      <w:tr w:rsidR="005D6962" w:rsidRPr="006324B7"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Mycobactéries atypiques</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Complex mycobacterium avium et intracellulare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xml:space="preserve">Rare, déficit </w:t>
            </w:r>
            <w:r w:rsidRPr="00247B6D">
              <w:rPr>
                <w:rFonts w:asciiTheme="minorHAnsi" w:hAnsiTheme="minorHAnsi" w:cstheme="minorHAnsi"/>
                <w:sz w:val="20"/>
                <w:szCs w:val="20"/>
                <w:lang w:val="fr-FR"/>
              </w:rPr>
              <w:lastRenderedPageBreak/>
              <w:t>immunitaire sévère</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lastRenderedPageBreak/>
              <w:t>Biopsies duodénales</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culture</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Association de plusieurs anitimycobactériens (peu efficaces)</w:t>
            </w:r>
          </w:p>
        </w:tc>
      </w:tr>
      <w:tr w:rsidR="005D6962" w:rsidRPr="006324B7" w:rsidTr="000B42AA">
        <w:tc>
          <w:tcPr>
            <w:tcW w:w="1735" w:type="dxa"/>
            <w:vMerge w:val="restart"/>
          </w:tcPr>
          <w:p w:rsidR="005D6962" w:rsidRPr="00C1454A" w:rsidRDefault="005D6962" w:rsidP="00247B6D">
            <w:pPr>
              <w:autoSpaceDE w:val="0"/>
              <w:autoSpaceDN w:val="0"/>
              <w:adjustRightInd w:val="0"/>
              <w:jc w:val="both"/>
              <w:rPr>
                <w:rFonts w:asciiTheme="minorHAnsi" w:hAnsiTheme="minorHAnsi" w:cstheme="minorHAnsi"/>
                <w:b/>
                <w:sz w:val="20"/>
                <w:szCs w:val="20"/>
              </w:rPr>
            </w:pPr>
            <w:r w:rsidRPr="00C1454A">
              <w:rPr>
                <w:rFonts w:asciiTheme="minorHAnsi" w:hAnsiTheme="minorHAnsi" w:cstheme="minorHAnsi"/>
                <w:b/>
                <w:sz w:val="20"/>
                <w:szCs w:val="20"/>
              </w:rPr>
              <w:lastRenderedPageBreak/>
              <w:t>Autres</w:t>
            </w: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mycoses</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Histoplasmose, cryptococcose (très rares)</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 xml:space="preserve">Biopsies coliques </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Cultures</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Amphotéricine B</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Fluconazole (cryptococcose)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Itraconazole (Histoplasmose)</w:t>
            </w: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lang w:val="fr-FR"/>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Cytomégalovirus</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Rarement en cause dans le cadre des diarrhées chroniques</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Critère de SIDA-maladie</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Biopsies coliques</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Ganciclovir</w:t>
            </w:r>
          </w:p>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Foscarnet</w:t>
            </w:r>
          </w:p>
          <w:p w:rsidR="005D6962" w:rsidRPr="00247B6D" w:rsidRDefault="005D6962" w:rsidP="00247B6D">
            <w:pPr>
              <w:autoSpaceDE w:val="0"/>
              <w:autoSpaceDN w:val="0"/>
              <w:adjustRightInd w:val="0"/>
              <w:jc w:val="both"/>
              <w:rPr>
                <w:rFonts w:asciiTheme="minorHAnsi" w:hAnsiTheme="minorHAnsi" w:cstheme="minorHAnsi"/>
                <w:sz w:val="20"/>
                <w:szCs w:val="20"/>
              </w:rPr>
            </w:pPr>
          </w:p>
        </w:tc>
      </w:tr>
      <w:tr w:rsidR="005D6962" w:rsidRPr="00247B6D"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tumorales</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Lymphome et maladie de Kaposi</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Biopsies</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Chimiothérapie</w:t>
            </w:r>
          </w:p>
        </w:tc>
      </w:tr>
      <w:tr w:rsidR="005D6962" w:rsidRPr="006324B7" w:rsidTr="000B42AA">
        <w:tc>
          <w:tcPr>
            <w:tcW w:w="1735" w:type="dxa"/>
            <w:vMerge/>
          </w:tcPr>
          <w:p w:rsidR="005D6962" w:rsidRPr="00C1454A" w:rsidRDefault="005D6962" w:rsidP="00247B6D">
            <w:pPr>
              <w:autoSpaceDE w:val="0"/>
              <w:autoSpaceDN w:val="0"/>
              <w:adjustRightInd w:val="0"/>
              <w:jc w:val="both"/>
              <w:rPr>
                <w:rFonts w:asciiTheme="minorHAnsi" w:hAnsiTheme="minorHAnsi" w:cstheme="minorHAnsi"/>
                <w:b/>
                <w:sz w:val="20"/>
                <w:szCs w:val="20"/>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Idiopathiques (entéropathie VIH)</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Colites inflammatoires ?</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Neuropahie autonome ?</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VIH lui-même ?</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Diagnostic d’exclusion</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-Traitement symptomatique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Antibiotiques et/ou antiparasitaires classiques</w:t>
            </w:r>
          </w:p>
        </w:tc>
      </w:tr>
      <w:tr w:rsidR="005D6962" w:rsidRPr="006324B7" w:rsidTr="000B42AA">
        <w:tc>
          <w:tcPr>
            <w:tcW w:w="1735" w:type="dxa"/>
          </w:tcPr>
          <w:p w:rsidR="005D6962" w:rsidRPr="00C1454A" w:rsidRDefault="005D6962" w:rsidP="00247B6D">
            <w:pPr>
              <w:autoSpaceDE w:val="0"/>
              <w:autoSpaceDN w:val="0"/>
              <w:adjustRightInd w:val="0"/>
              <w:jc w:val="both"/>
              <w:rPr>
                <w:rFonts w:asciiTheme="minorHAnsi" w:hAnsiTheme="minorHAnsi" w:cstheme="minorHAnsi"/>
                <w:b/>
                <w:sz w:val="20"/>
                <w:szCs w:val="20"/>
                <w:lang w:val="fr-FR"/>
              </w:rPr>
            </w:pPr>
          </w:p>
        </w:tc>
        <w:tc>
          <w:tcPr>
            <w:tcW w:w="180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Iatrogène : anti-rétroviraux</w:t>
            </w:r>
          </w:p>
        </w:tc>
        <w:tc>
          <w:tcPr>
            <w:tcW w:w="1840"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Didanosine et anti-protéases</w:t>
            </w:r>
          </w:p>
        </w:tc>
        <w:tc>
          <w:tcPr>
            <w:tcW w:w="1762" w:type="dxa"/>
          </w:tcPr>
          <w:p w:rsidR="005D6962" w:rsidRPr="00247B6D" w:rsidRDefault="005D6962" w:rsidP="00247B6D">
            <w:pPr>
              <w:autoSpaceDE w:val="0"/>
              <w:autoSpaceDN w:val="0"/>
              <w:adjustRightInd w:val="0"/>
              <w:jc w:val="both"/>
              <w:rPr>
                <w:rFonts w:asciiTheme="minorHAnsi" w:hAnsiTheme="minorHAnsi" w:cstheme="minorHAnsi"/>
                <w:sz w:val="20"/>
                <w:szCs w:val="20"/>
              </w:rPr>
            </w:pPr>
            <w:r w:rsidRPr="00247B6D">
              <w:rPr>
                <w:rFonts w:asciiTheme="minorHAnsi" w:hAnsiTheme="minorHAnsi" w:cstheme="minorHAnsi"/>
                <w:sz w:val="20"/>
                <w:szCs w:val="20"/>
              </w:rPr>
              <w:t>Contexte évocateur</w:t>
            </w:r>
          </w:p>
        </w:tc>
        <w:tc>
          <w:tcPr>
            <w:tcW w:w="2892" w:type="dxa"/>
          </w:tcPr>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-Traitement symptomatique</w:t>
            </w:r>
          </w:p>
          <w:p w:rsidR="005D6962" w:rsidRPr="00247B6D" w:rsidRDefault="005D6962" w:rsidP="00247B6D">
            <w:pPr>
              <w:autoSpaceDE w:val="0"/>
              <w:autoSpaceDN w:val="0"/>
              <w:adjustRightInd w:val="0"/>
              <w:jc w:val="both"/>
              <w:rPr>
                <w:rFonts w:asciiTheme="minorHAnsi" w:hAnsiTheme="minorHAnsi" w:cstheme="minorHAnsi"/>
                <w:sz w:val="20"/>
                <w:szCs w:val="20"/>
                <w:lang w:val="fr-FR"/>
              </w:rPr>
            </w:pPr>
            <w:r w:rsidRPr="00247B6D">
              <w:rPr>
                <w:rFonts w:asciiTheme="minorHAnsi" w:hAnsiTheme="minorHAnsi" w:cstheme="minorHAnsi"/>
                <w:sz w:val="20"/>
                <w:szCs w:val="20"/>
                <w:lang w:val="fr-FR"/>
              </w:rPr>
              <w:t>- Rarement arrêt du médicament</w:t>
            </w:r>
          </w:p>
        </w:tc>
      </w:tr>
    </w:tbl>
    <w:p w:rsidR="005D6962" w:rsidRPr="00247B6D" w:rsidRDefault="005D6962" w:rsidP="00247B6D">
      <w:pPr>
        <w:autoSpaceDE w:val="0"/>
        <w:autoSpaceDN w:val="0"/>
        <w:adjustRightInd w:val="0"/>
        <w:jc w:val="both"/>
        <w:rPr>
          <w:rFonts w:asciiTheme="minorHAnsi" w:hAnsiTheme="minorHAnsi" w:cstheme="minorHAnsi"/>
          <w:lang w:val="fr-FR"/>
        </w:rPr>
      </w:pPr>
      <w:r w:rsidRPr="00247B6D">
        <w:rPr>
          <w:rFonts w:asciiTheme="minorHAnsi" w:hAnsiTheme="minorHAnsi" w:cstheme="minorHAnsi"/>
          <w:lang w:val="fr-FR"/>
        </w:rPr>
        <w:t>EPS : examen parasitologique des selles</w:t>
      </w:r>
    </w:p>
    <w:p w:rsidR="005D6962" w:rsidRPr="00247B6D" w:rsidRDefault="005D6962" w:rsidP="00247B6D">
      <w:pPr>
        <w:autoSpaceDE w:val="0"/>
        <w:autoSpaceDN w:val="0"/>
        <w:adjustRightInd w:val="0"/>
        <w:jc w:val="both"/>
        <w:rPr>
          <w:rFonts w:asciiTheme="minorHAnsi" w:hAnsiTheme="minorHAnsi" w:cstheme="minorHAnsi"/>
          <w:lang w:val="fr-FR"/>
        </w:rPr>
      </w:pPr>
    </w:p>
    <w:p w:rsidR="005D6962" w:rsidRPr="00247B6D" w:rsidRDefault="005D6962" w:rsidP="00247B6D">
      <w:pPr>
        <w:pStyle w:val="ListParagraph"/>
        <w:spacing w:line="240" w:lineRule="auto"/>
        <w:ind w:left="0"/>
        <w:jc w:val="both"/>
        <w:rPr>
          <w:rFonts w:asciiTheme="minorHAnsi" w:hAnsiTheme="minorHAnsi" w:cstheme="minorHAnsi"/>
          <w:b/>
          <w:sz w:val="24"/>
          <w:szCs w:val="24"/>
        </w:rPr>
      </w:pPr>
      <w:r w:rsidRPr="00247B6D">
        <w:rPr>
          <w:rFonts w:asciiTheme="minorHAnsi" w:hAnsiTheme="minorHAnsi" w:cstheme="minorHAnsi"/>
          <w:b/>
          <w:sz w:val="24"/>
          <w:szCs w:val="24"/>
        </w:rPr>
        <w:t>3. Prevention et prise en charge des autres co-morbidités et soins chroniques</w:t>
      </w: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3.1. Maladies chroniques non transmissibles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personnes vivant avec le VIH ont un risque élevé de développer un certain nombre de maladies chroniques non transmissibles (MCNT), notamment les maladies cardio-vasculaires, le diabète, les pathologies respiratoires chroniques et certains types de cancers.</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Avec un traitement antirétroviral efficace, les PVVIH, vivent plus longtemps et peuvent développer des MCNT associées à l’âge. La prise en charge du VIH et des MCNT nécessite que le système de santé puisse fournir des soins aigus et des soins chroniques</w:t>
      </w:r>
      <w:r w:rsidR="00C1454A">
        <w:rPr>
          <w:rFonts w:asciiTheme="minorHAnsi" w:hAnsiTheme="minorHAnsi" w:cstheme="minorHAnsi"/>
          <w:lang w:val="fr-FR"/>
        </w:rPr>
        <w:t xml:space="preserve"> efficaces, ainsi qu’un soutien à l’observance du </w:t>
      </w:r>
      <w:r w:rsidRPr="00247B6D">
        <w:rPr>
          <w:rFonts w:asciiTheme="minorHAnsi" w:hAnsiTheme="minorHAnsi" w:cstheme="minorHAnsi"/>
          <w:lang w:val="fr-FR"/>
        </w:rPr>
        <w:t>traitement.</w:t>
      </w:r>
    </w:p>
    <w:p w:rsidR="005D6962" w:rsidRPr="00247B6D" w:rsidRDefault="005D6962" w:rsidP="00C1454A">
      <w:pPr>
        <w:ind w:firstLine="708"/>
        <w:jc w:val="both"/>
        <w:rPr>
          <w:rFonts w:asciiTheme="minorHAnsi" w:hAnsiTheme="minorHAnsi" w:cstheme="minorHAnsi"/>
          <w:lang w:val="fr-FR"/>
        </w:rPr>
      </w:pPr>
      <w:r w:rsidRPr="00247B6D">
        <w:rPr>
          <w:rFonts w:asciiTheme="minorHAnsi" w:hAnsiTheme="minorHAnsi" w:cstheme="minorHAnsi"/>
          <w:lang w:val="fr-FR"/>
        </w:rPr>
        <w:t>Les soins chroniques du VIH, off</w:t>
      </w:r>
      <w:r w:rsidR="00C1454A">
        <w:rPr>
          <w:rFonts w:asciiTheme="minorHAnsi" w:hAnsiTheme="minorHAnsi" w:cstheme="minorHAnsi"/>
          <w:lang w:val="fr-FR"/>
        </w:rPr>
        <w:t>rent l’opportunité de dépister</w:t>
      </w:r>
      <w:r w:rsidRPr="00247B6D">
        <w:rPr>
          <w:rFonts w:asciiTheme="minorHAnsi" w:hAnsiTheme="minorHAnsi" w:cstheme="minorHAnsi"/>
          <w:lang w:val="fr-FR"/>
        </w:rPr>
        <w:t xml:space="preserve"> suivre et prendre en charge  les MCNT, notamment par le biais des soins de santé primaires.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Il est important d’intégrer les interventions telles que le soutien nutritionnel, le sevrage tabagique, la promotion de l’exercice physique, le contrôle de la tension artérielle et le dosage du cholestérol sanguin dans le paquet complet des soins chroniques du VIH, afin de réduire le risque des MCNT chez les PVVIH.</w:t>
      </w:r>
    </w:p>
    <w:p w:rsidR="00C1454A" w:rsidRDefault="00C1454A"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3.2. Maladie de kaposi</w:t>
      </w:r>
    </w:p>
    <w:p w:rsidR="005D6962" w:rsidRPr="00247B6D" w:rsidRDefault="005D6962" w:rsidP="00247B6D">
      <w:pPr>
        <w:tabs>
          <w:tab w:val="left" w:pos="7938"/>
        </w:tabs>
        <w:jc w:val="both"/>
        <w:rPr>
          <w:rFonts w:asciiTheme="minorHAnsi" w:hAnsiTheme="minorHAnsi" w:cstheme="minorHAnsi"/>
          <w:b/>
          <w:lang w:val="fr-FR"/>
        </w:rPr>
      </w:pPr>
      <w:r w:rsidRPr="00247B6D">
        <w:rPr>
          <w:rFonts w:asciiTheme="minorHAnsi" w:hAnsiTheme="minorHAnsi" w:cstheme="minorHAnsi"/>
          <w:b/>
          <w:lang w:val="fr-FR"/>
        </w:rPr>
        <w:t>Généralités</w:t>
      </w:r>
    </w:p>
    <w:p w:rsidR="005D6962" w:rsidRPr="00247B6D" w:rsidRDefault="005D6962" w:rsidP="00247B6D">
      <w:pPr>
        <w:tabs>
          <w:tab w:val="left" w:pos="7938"/>
        </w:tabs>
        <w:jc w:val="both"/>
        <w:rPr>
          <w:rFonts w:asciiTheme="minorHAnsi" w:hAnsiTheme="minorHAnsi" w:cstheme="minorHAnsi"/>
          <w:lang w:val="fr-FR"/>
        </w:rPr>
      </w:pPr>
      <w:r w:rsidRPr="00247B6D">
        <w:rPr>
          <w:rFonts w:asciiTheme="minorHAnsi" w:hAnsiTheme="minorHAnsi" w:cstheme="minorHAnsi"/>
          <w:lang w:val="fr-FR"/>
        </w:rPr>
        <w:t>La maladie de Kaposi (MK) est une tumeur maligne à point de départ vasculaire avec un tropisme cutané, muqueux et viscéral, d’évolution variable. La MK est  la 2</w:t>
      </w:r>
      <w:r w:rsidRPr="00247B6D">
        <w:rPr>
          <w:rFonts w:asciiTheme="minorHAnsi" w:hAnsiTheme="minorHAnsi" w:cstheme="minorHAnsi"/>
          <w:vertAlign w:val="superscript"/>
          <w:lang w:val="fr-FR"/>
        </w:rPr>
        <w:t>ème</w:t>
      </w:r>
      <w:r w:rsidRPr="00247B6D">
        <w:rPr>
          <w:rFonts w:asciiTheme="minorHAnsi" w:hAnsiTheme="minorHAnsi" w:cstheme="minorHAnsi"/>
          <w:lang w:val="fr-FR"/>
        </w:rPr>
        <w:t xml:space="preserve"> tumeur la plus fréquente après les lymphomes malins non hodgkiniens.  Elle reste fréquente dans les pays d’Afrique centrale, zone d’endémie. Elle met en jeu le pronostic fonctionnel et vital. </w:t>
      </w:r>
    </w:p>
    <w:p w:rsidR="005D6962" w:rsidRPr="00247B6D" w:rsidRDefault="005D6962" w:rsidP="00247B6D">
      <w:pPr>
        <w:tabs>
          <w:tab w:val="left" w:pos="0"/>
        </w:tabs>
        <w:jc w:val="both"/>
        <w:rPr>
          <w:rFonts w:asciiTheme="minorHAnsi" w:hAnsiTheme="minorHAnsi" w:cstheme="minorHAnsi"/>
          <w:lang w:val="fr-FR"/>
        </w:rPr>
      </w:pPr>
      <w:r w:rsidRPr="00247B6D">
        <w:rPr>
          <w:rFonts w:asciiTheme="minorHAnsi" w:hAnsiTheme="minorHAnsi" w:cstheme="minorHAnsi"/>
          <w:lang w:val="fr-FR"/>
        </w:rPr>
        <w:t>L’agent étiologique est un virus de la famille des herpes appelé, Herpex Virus Humain 8 (HVH 8). La Transmission se fait principalement par voie sexuelle lors de certaines pratiques: relations oro-anales, pénétration anale réceptive, salive et accessoirement secrétions séminales</w:t>
      </w:r>
    </w:p>
    <w:p w:rsidR="00461951" w:rsidRDefault="00461951" w:rsidP="00247B6D">
      <w:pPr>
        <w:tabs>
          <w:tab w:val="left" w:pos="0"/>
        </w:tabs>
        <w:jc w:val="both"/>
        <w:rPr>
          <w:rFonts w:asciiTheme="minorHAnsi" w:hAnsiTheme="minorHAnsi" w:cstheme="minorHAnsi"/>
          <w:b/>
          <w:lang w:val="fr-FR"/>
        </w:rPr>
      </w:pPr>
    </w:p>
    <w:p w:rsidR="005D6962" w:rsidRPr="00247B6D" w:rsidRDefault="005D6962" w:rsidP="00247B6D">
      <w:pPr>
        <w:tabs>
          <w:tab w:val="left" w:pos="0"/>
        </w:tabs>
        <w:jc w:val="both"/>
        <w:rPr>
          <w:rFonts w:asciiTheme="minorHAnsi" w:hAnsiTheme="minorHAnsi" w:cstheme="minorHAnsi"/>
          <w:b/>
          <w:lang w:val="fr-FR"/>
        </w:rPr>
      </w:pPr>
      <w:r w:rsidRPr="00247B6D">
        <w:rPr>
          <w:rFonts w:asciiTheme="minorHAnsi" w:hAnsiTheme="minorHAnsi" w:cstheme="minorHAnsi"/>
          <w:b/>
          <w:lang w:val="fr-FR"/>
        </w:rPr>
        <w:t>Manifestations cliniques et diagnostic</w:t>
      </w:r>
    </w:p>
    <w:p w:rsidR="005D6962" w:rsidRPr="00247B6D" w:rsidRDefault="00461951" w:rsidP="00247B6D">
      <w:pPr>
        <w:tabs>
          <w:tab w:val="left" w:pos="0"/>
        </w:tabs>
        <w:jc w:val="both"/>
        <w:rPr>
          <w:rFonts w:asciiTheme="minorHAnsi" w:hAnsiTheme="minorHAnsi" w:cstheme="minorHAnsi"/>
          <w:lang w:val="fr-FR"/>
        </w:rPr>
      </w:pPr>
      <w:r>
        <w:rPr>
          <w:rFonts w:asciiTheme="minorHAnsi" w:hAnsiTheme="minorHAnsi" w:cstheme="minorHAnsi"/>
          <w:lang w:val="fr-FR"/>
        </w:rPr>
        <w:lastRenderedPageBreak/>
        <w:tab/>
      </w:r>
      <w:r w:rsidR="005D6962" w:rsidRPr="00247B6D">
        <w:rPr>
          <w:rFonts w:asciiTheme="minorHAnsi" w:hAnsiTheme="minorHAnsi" w:cstheme="minorHAnsi"/>
          <w:lang w:val="fr-FR"/>
        </w:rPr>
        <w:t xml:space="preserve">Le tableau clinique habituel est celui des lésions cutanées et muqueuses type angiomes pouvant être associées à une atteinte lymphatique et viscérale. L’atteinte cutanée est la forme la plus fréquente et les atteintes viscérales font souvent la gravité de la MK. Cette affection survient </w:t>
      </w:r>
      <w:r w:rsidR="005D6962" w:rsidRPr="00247B6D">
        <w:rPr>
          <w:rFonts w:asciiTheme="minorHAnsi" w:hAnsiTheme="minorHAnsi" w:cstheme="minorHAnsi"/>
          <w:strike/>
          <w:color w:val="FF0000"/>
          <w:lang w:val="fr-FR"/>
        </w:rPr>
        <w:t>le</w:t>
      </w:r>
      <w:r w:rsidR="005D6962" w:rsidRPr="00247B6D">
        <w:rPr>
          <w:rFonts w:asciiTheme="minorHAnsi" w:hAnsiTheme="minorHAnsi" w:cstheme="minorHAnsi"/>
          <w:lang w:val="fr-FR"/>
        </w:rPr>
        <w:t xml:space="preserve"> souvent dans le cadre d’une immunodépression avancée (CD4&lt; 200/mm</w:t>
      </w:r>
      <w:r w:rsidR="005D6962" w:rsidRPr="00247B6D">
        <w:rPr>
          <w:rFonts w:asciiTheme="minorHAnsi" w:hAnsiTheme="minorHAnsi" w:cstheme="minorHAnsi"/>
          <w:vertAlign w:val="superscript"/>
          <w:lang w:val="fr-FR"/>
        </w:rPr>
        <w:t>3</w:t>
      </w:r>
      <w:r w:rsidR="005D6962" w:rsidRPr="00247B6D">
        <w:rPr>
          <w:rFonts w:asciiTheme="minorHAnsi" w:hAnsiTheme="minorHAnsi" w:cstheme="minorHAnsi"/>
          <w:lang w:val="fr-FR"/>
        </w:rPr>
        <w:t>).</w:t>
      </w:r>
    </w:p>
    <w:p w:rsidR="00461951" w:rsidRDefault="00461951" w:rsidP="00461951">
      <w:pPr>
        <w:tabs>
          <w:tab w:val="left" w:pos="0"/>
        </w:tabs>
        <w:jc w:val="both"/>
        <w:rPr>
          <w:rFonts w:asciiTheme="minorHAnsi" w:hAnsiTheme="minorHAnsi" w:cstheme="minorHAnsi"/>
          <w:b/>
          <w:lang w:val="fr-FR"/>
        </w:rPr>
      </w:pPr>
      <w:r>
        <w:rPr>
          <w:rFonts w:asciiTheme="minorHAnsi" w:hAnsiTheme="minorHAnsi" w:cstheme="minorHAnsi"/>
          <w:lang w:val="fr-FR"/>
        </w:rPr>
        <w:tab/>
      </w:r>
      <w:r w:rsidR="005D6962" w:rsidRPr="00247B6D">
        <w:rPr>
          <w:rFonts w:asciiTheme="minorHAnsi" w:hAnsiTheme="minorHAnsi" w:cstheme="minorHAnsi"/>
          <w:lang w:val="fr-FR"/>
        </w:rPr>
        <w:t>Le diagnostic de certitude se fait par l’histologie d’une pièce biopsique. Il est aisé dans la forme cutanée</w:t>
      </w:r>
      <w:r w:rsidR="005D6962" w:rsidRPr="00247B6D">
        <w:rPr>
          <w:rFonts w:asciiTheme="minorHAnsi" w:hAnsiTheme="minorHAnsi" w:cstheme="minorHAnsi"/>
          <w:b/>
          <w:lang w:val="fr-FR"/>
        </w:rPr>
        <w:t xml:space="preserve">. </w:t>
      </w:r>
      <w:r w:rsidR="005D6962" w:rsidRPr="00247B6D">
        <w:rPr>
          <w:rFonts w:asciiTheme="minorHAnsi" w:hAnsiTheme="minorHAnsi" w:cstheme="minorHAnsi"/>
          <w:lang w:val="fr-FR"/>
        </w:rPr>
        <w:t>La sérologie de l’HHV8 ne permet pas de poser le diagnostic de la MK.</w:t>
      </w:r>
    </w:p>
    <w:p w:rsidR="005D6962" w:rsidRPr="00461951" w:rsidRDefault="00461951" w:rsidP="00461951">
      <w:pPr>
        <w:tabs>
          <w:tab w:val="left" w:pos="0"/>
        </w:tabs>
        <w:jc w:val="both"/>
        <w:rPr>
          <w:rFonts w:asciiTheme="minorHAnsi" w:hAnsiTheme="minorHAnsi" w:cstheme="minorHAnsi"/>
          <w:b/>
          <w:lang w:val="fr-FR"/>
        </w:rPr>
      </w:pPr>
      <w:r>
        <w:rPr>
          <w:rFonts w:asciiTheme="minorHAnsi" w:hAnsiTheme="minorHAnsi" w:cstheme="minorHAnsi"/>
          <w:b/>
          <w:lang w:val="fr-FR"/>
        </w:rPr>
        <w:tab/>
      </w:r>
      <w:r w:rsidR="005D6962" w:rsidRPr="00247B6D">
        <w:rPr>
          <w:rFonts w:asciiTheme="minorHAnsi" w:hAnsiTheme="minorHAnsi" w:cstheme="minorHAnsi"/>
          <w:lang w:val="fr-FR"/>
        </w:rPr>
        <w:t xml:space="preserve">La survenue de la MK chez le PVVIH classe d’emblée au stade clinique IV de l’OMS et constitue une indication de la mise sous TARV quelque soit le taux de CD4.  </w:t>
      </w:r>
    </w:p>
    <w:p w:rsidR="00461951" w:rsidRDefault="00461951" w:rsidP="00247B6D">
      <w:pPr>
        <w:tabs>
          <w:tab w:val="left" w:pos="7938"/>
        </w:tabs>
        <w:jc w:val="both"/>
        <w:rPr>
          <w:rFonts w:asciiTheme="minorHAnsi" w:hAnsiTheme="minorHAnsi" w:cstheme="minorHAnsi"/>
          <w:b/>
          <w:lang w:val="fr-FR"/>
        </w:rPr>
      </w:pPr>
    </w:p>
    <w:p w:rsidR="005D6962" w:rsidRPr="00247B6D" w:rsidRDefault="005D6962" w:rsidP="00247B6D">
      <w:pPr>
        <w:tabs>
          <w:tab w:val="left" w:pos="7938"/>
        </w:tabs>
        <w:jc w:val="both"/>
        <w:rPr>
          <w:rFonts w:asciiTheme="minorHAnsi" w:hAnsiTheme="minorHAnsi" w:cstheme="minorHAnsi"/>
          <w:b/>
          <w:lang w:val="fr-FR"/>
        </w:rPr>
      </w:pPr>
      <w:r w:rsidRPr="00247B6D">
        <w:rPr>
          <w:rFonts w:asciiTheme="minorHAnsi" w:hAnsiTheme="minorHAnsi" w:cstheme="minorHAnsi"/>
          <w:b/>
          <w:lang w:val="fr-FR"/>
        </w:rPr>
        <w:t>Traitement</w:t>
      </w:r>
    </w:p>
    <w:p w:rsidR="005D6962" w:rsidRPr="00247B6D" w:rsidRDefault="005D6962" w:rsidP="00247B6D">
      <w:pPr>
        <w:tabs>
          <w:tab w:val="left" w:pos="7938"/>
        </w:tabs>
        <w:jc w:val="both"/>
        <w:rPr>
          <w:rFonts w:asciiTheme="minorHAnsi" w:hAnsiTheme="minorHAnsi" w:cstheme="minorHAnsi"/>
          <w:lang w:val="fr-FR"/>
        </w:rPr>
      </w:pPr>
      <w:r w:rsidRPr="00247B6D">
        <w:rPr>
          <w:rFonts w:asciiTheme="minorHAnsi" w:hAnsiTheme="minorHAnsi" w:cstheme="minorHAnsi"/>
          <w:lang w:val="fr-FR"/>
        </w:rPr>
        <w:t>Le traitement de première intention repose sur un traitement antirétroviral efficace. Il permet d’obtenir une stabilisation ou une rémission complète  grâce à la reconstitution immunitaire, diminuant ainsi la prévalence de la maladie de kaposi d’environ 30 à 60%. Les traitements locaux (exérèse chirurgicale d’une lésion de kaposi radiothérapie) et ou généraux (interféron alpha recombinant ou chimiothérapies antimitotique) sont indiqués en plus du TARV</w:t>
      </w:r>
    </w:p>
    <w:p w:rsidR="00461951" w:rsidRPr="007D16D5" w:rsidRDefault="00461951" w:rsidP="00247B6D">
      <w:pPr>
        <w:jc w:val="both"/>
        <w:rPr>
          <w:rFonts w:asciiTheme="minorHAnsi" w:hAnsiTheme="minorHAnsi" w:cstheme="minorHAnsi"/>
          <w:b/>
          <w:lang w:val="fr-FR"/>
        </w:rPr>
      </w:pPr>
    </w:p>
    <w:p w:rsidR="005D6962" w:rsidRPr="00461951" w:rsidRDefault="005D6962" w:rsidP="00247B6D">
      <w:pPr>
        <w:jc w:val="both"/>
        <w:rPr>
          <w:rFonts w:asciiTheme="minorHAnsi" w:hAnsiTheme="minorHAnsi" w:cstheme="minorHAnsi"/>
          <w:b/>
          <w:lang w:val="fr-FR"/>
        </w:rPr>
      </w:pPr>
      <w:r w:rsidRPr="00461951">
        <w:rPr>
          <w:rFonts w:asciiTheme="minorHAnsi" w:hAnsiTheme="minorHAnsi" w:cstheme="minorHAnsi"/>
          <w:b/>
          <w:lang w:val="fr-FR"/>
        </w:rPr>
        <w:t>3.3. Le lymphome</w:t>
      </w:r>
    </w:p>
    <w:p w:rsidR="005D6962" w:rsidRPr="00461951" w:rsidRDefault="005D6962" w:rsidP="00247B6D">
      <w:pPr>
        <w:jc w:val="both"/>
        <w:rPr>
          <w:rFonts w:asciiTheme="minorHAnsi" w:hAnsiTheme="minorHAnsi" w:cstheme="minorHAnsi"/>
          <w:b/>
          <w:lang w:val="fr-FR"/>
        </w:rPr>
      </w:pPr>
      <w:r w:rsidRPr="00461951">
        <w:rPr>
          <w:rFonts w:asciiTheme="minorHAnsi" w:hAnsiTheme="minorHAnsi" w:cstheme="minorHAnsi"/>
          <w:b/>
          <w:lang w:val="fr-FR"/>
        </w:rPr>
        <w:t>Définition et généralités</w:t>
      </w:r>
    </w:p>
    <w:p w:rsidR="005D6962" w:rsidRPr="00247B6D" w:rsidRDefault="005D6962" w:rsidP="0044724C">
      <w:pPr>
        <w:numPr>
          <w:ilvl w:val="0"/>
          <w:numId w:val="135"/>
        </w:numPr>
        <w:jc w:val="both"/>
        <w:rPr>
          <w:rFonts w:asciiTheme="minorHAnsi" w:hAnsiTheme="minorHAnsi" w:cstheme="minorHAnsi"/>
          <w:lang w:val="fr-FR"/>
        </w:rPr>
      </w:pPr>
      <w:r w:rsidRPr="00247B6D">
        <w:rPr>
          <w:rFonts w:asciiTheme="minorHAnsi" w:hAnsiTheme="minorHAnsi" w:cstheme="minorHAnsi"/>
          <w:lang w:val="fr-FR"/>
        </w:rPr>
        <w:t>Le risque de développer un Lymphome Non hodgkinien (LNH) est environ 200 fois plus élevé pour une personne infectée par le VIH  et 20 fois plus de développer une maladie de Hodgkin (MdH).</w:t>
      </w:r>
    </w:p>
    <w:p w:rsidR="005D6962" w:rsidRPr="00461951" w:rsidRDefault="005D6962" w:rsidP="0044724C">
      <w:pPr>
        <w:numPr>
          <w:ilvl w:val="0"/>
          <w:numId w:val="135"/>
        </w:numPr>
        <w:jc w:val="both"/>
        <w:rPr>
          <w:rFonts w:asciiTheme="minorHAnsi" w:hAnsiTheme="minorHAnsi" w:cstheme="minorHAnsi"/>
          <w:lang w:val="fr-FR"/>
        </w:rPr>
      </w:pPr>
      <w:r w:rsidRPr="00247B6D">
        <w:rPr>
          <w:rFonts w:asciiTheme="minorHAnsi" w:hAnsiTheme="minorHAnsi" w:cstheme="minorHAnsi"/>
          <w:lang w:val="fr-FR"/>
        </w:rPr>
        <w:t xml:space="preserve">Le risque de survenue est d’autant plus important que les CD4 sont </w:t>
      </w:r>
      <w:r w:rsidRPr="00461951">
        <w:rPr>
          <w:rFonts w:asciiTheme="minorHAnsi" w:hAnsiTheme="minorHAnsi" w:cstheme="minorHAnsi"/>
          <w:lang w:val="fr-FR"/>
        </w:rPr>
        <w:t>bas.</w:t>
      </w:r>
    </w:p>
    <w:p w:rsidR="005D6962" w:rsidRPr="00461951" w:rsidRDefault="005D6962" w:rsidP="0044724C">
      <w:pPr>
        <w:numPr>
          <w:ilvl w:val="0"/>
          <w:numId w:val="135"/>
        </w:numPr>
        <w:jc w:val="both"/>
        <w:rPr>
          <w:rFonts w:asciiTheme="minorHAnsi" w:hAnsiTheme="minorHAnsi" w:cstheme="minorHAnsi"/>
          <w:lang w:val="fr-FR"/>
        </w:rPr>
      </w:pPr>
      <w:r w:rsidRPr="00461951">
        <w:rPr>
          <w:rFonts w:asciiTheme="minorHAnsi" w:hAnsiTheme="minorHAnsi" w:cstheme="minorHAnsi"/>
          <w:lang w:val="fr-FR"/>
        </w:rPr>
        <w:t>Le virus EBV (Epstein Bar Virus) n’est concerné que pour la moitié des cas</w:t>
      </w:r>
    </w:p>
    <w:p w:rsidR="005D6962" w:rsidRPr="00461951" w:rsidRDefault="005D6962" w:rsidP="00247B6D">
      <w:pPr>
        <w:jc w:val="both"/>
        <w:outlineLvl w:val="2"/>
        <w:rPr>
          <w:rFonts w:asciiTheme="minorHAnsi" w:hAnsiTheme="minorHAnsi" w:cstheme="minorHAnsi"/>
          <w:b/>
          <w:bCs/>
          <w:lang w:val="fr-FR"/>
        </w:rPr>
      </w:pPr>
      <w:r w:rsidRPr="00461951">
        <w:rPr>
          <w:rFonts w:asciiTheme="minorHAnsi" w:hAnsiTheme="minorHAnsi" w:cstheme="minorHAnsi"/>
          <w:b/>
          <w:bCs/>
          <w:lang w:val="fr-FR"/>
        </w:rPr>
        <w:t xml:space="preserve">Particularités cliniques </w:t>
      </w:r>
    </w:p>
    <w:p w:rsidR="005D6962" w:rsidRPr="00247B6D" w:rsidRDefault="005D6962" w:rsidP="00247B6D">
      <w:pPr>
        <w:jc w:val="both"/>
        <w:outlineLvl w:val="2"/>
        <w:rPr>
          <w:rFonts w:asciiTheme="minorHAnsi" w:hAnsiTheme="minorHAnsi" w:cstheme="minorHAnsi"/>
          <w:b/>
          <w:bCs/>
          <w:lang w:val="fr-FR"/>
        </w:rPr>
      </w:pPr>
      <w:r w:rsidRPr="00247B6D">
        <w:rPr>
          <w:rFonts w:asciiTheme="minorHAnsi" w:hAnsiTheme="minorHAnsi" w:cstheme="minorHAnsi"/>
          <w:b/>
          <w:bCs/>
          <w:lang w:val="fr-FR"/>
        </w:rPr>
        <w:t>Lymphome malin non-hodgkinien (LMNH)</w:t>
      </w:r>
    </w:p>
    <w:p w:rsidR="005D6962" w:rsidRPr="00247B6D" w:rsidRDefault="005D6962" w:rsidP="0044724C">
      <w:pPr>
        <w:pStyle w:val="ListParagraph"/>
        <w:numPr>
          <w:ilvl w:val="0"/>
          <w:numId w:val="136"/>
        </w:numPr>
        <w:spacing w:after="0" w:line="240" w:lineRule="auto"/>
        <w:jc w:val="both"/>
        <w:rPr>
          <w:rFonts w:asciiTheme="minorHAnsi" w:hAnsiTheme="minorHAnsi" w:cstheme="minorHAnsi"/>
          <w:sz w:val="24"/>
          <w:szCs w:val="24"/>
          <w:lang w:eastAsia="fr-FR"/>
        </w:rPr>
      </w:pPr>
      <w:r w:rsidRPr="00247B6D">
        <w:rPr>
          <w:rFonts w:asciiTheme="minorHAnsi" w:hAnsiTheme="minorHAnsi" w:cstheme="minorHAnsi"/>
          <w:sz w:val="24"/>
          <w:szCs w:val="24"/>
          <w:lang w:eastAsia="fr-FR"/>
        </w:rPr>
        <w:t>Le LMNH révèle parfois l’infection à VIH.</w:t>
      </w:r>
    </w:p>
    <w:p w:rsidR="005D6962" w:rsidRPr="00247B6D" w:rsidRDefault="005D6962" w:rsidP="0044724C">
      <w:pPr>
        <w:pStyle w:val="ListParagraph"/>
        <w:numPr>
          <w:ilvl w:val="0"/>
          <w:numId w:val="136"/>
        </w:numPr>
        <w:spacing w:after="0" w:line="240" w:lineRule="auto"/>
        <w:jc w:val="both"/>
        <w:rPr>
          <w:rFonts w:asciiTheme="minorHAnsi" w:hAnsiTheme="minorHAnsi" w:cstheme="minorHAnsi"/>
          <w:sz w:val="24"/>
          <w:szCs w:val="24"/>
          <w:lang w:eastAsia="fr-FR"/>
        </w:rPr>
      </w:pPr>
      <w:r w:rsidRPr="00247B6D">
        <w:rPr>
          <w:rFonts w:asciiTheme="minorHAnsi" w:hAnsiTheme="minorHAnsi" w:cstheme="minorHAnsi"/>
          <w:sz w:val="24"/>
          <w:szCs w:val="24"/>
          <w:lang w:eastAsia="fr-FR"/>
        </w:rPr>
        <w:t xml:space="preserve">Parmi les aspects cliniques spécifiques des LMNH associés au VIH, on note la fréquence des atteintes viscérales et les difficultés pour les différencier de certaines infections opportunistes. </w:t>
      </w:r>
    </w:p>
    <w:p w:rsidR="005D6962" w:rsidRPr="00247B6D" w:rsidRDefault="005D6962" w:rsidP="0044724C">
      <w:pPr>
        <w:pStyle w:val="ListParagraph"/>
        <w:numPr>
          <w:ilvl w:val="0"/>
          <w:numId w:val="136"/>
        </w:numPr>
        <w:spacing w:after="0" w:line="240" w:lineRule="auto"/>
        <w:jc w:val="both"/>
        <w:rPr>
          <w:rFonts w:asciiTheme="minorHAnsi" w:hAnsiTheme="minorHAnsi" w:cstheme="minorHAnsi"/>
          <w:sz w:val="24"/>
          <w:szCs w:val="24"/>
          <w:lang w:eastAsia="fr-FR"/>
        </w:rPr>
      </w:pPr>
      <w:r w:rsidRPr="00247B6D">
        <w:rPr>
          <w:rFonts w:asciiTheme="minorHAnsi" w:hAnsiTheme="minorHAnsi" w:cstheme="minorHAnsi"/>
          <w:sz w:val="24"/>
          <w:szCs w:val="24"/>
          <w:lang w:eastAsia="fr-FR"/>
        </w:rPr>
        <w:t>Les lymphomes des séropositifs se présentent différemment de ceux de la population générale en termes d'aspect (forte masse tumorale) et de localisation. L'atteinte viscérale est localisée et peut toucher tous les organes. Les formes extra-ganglionnaires les plus fréquentes sont l'appareil digestif (25 %) et le système nerveux central (20 %) sous la forme d'une ou plusieurs masses cérébrales.</w:t>
      </w:r>
    </w:p>
    <w:p w:rsidR="005D6962" w:rsidRPr="00247B6D" w:rsidRDefault="005D6962" w:rsidP="0044724C">
      <w:pPr>
        <w:pStyle w:val="ListParagraph"/>
        <w:numPr>
          <w:ilvl w:val="0"/>
          <w:numId w:val="136"/>
        </w:numPr>
        <w:spacing w:after="0" w:line="240" w:lineRule="auto"/>
        <w:jc w:val="both"/>
        <w:rPr>
          <w:rFonts w:asciiTheme="minorHAnsi" w:hAnsiTheme="minorHAnsi" w:cstheme="minorHAnsi"/>
          <w:sz w:val="24"/>
          <w:szCs w:val="24"/>
          <w:lang w:eastAsia="fr-FR"/>
        </w:rPr>
      </w:pPr>
      <w:r w:rsidRPr="00247B6D">
        <w:rPr>
          <w:rFonts w:asciiTheme="minorHAnsi" w:hAnsiTheme="minorHAnsi" w:cstheme="minorHAnsi"/>
          <w:sz w:val="24"/>
          <w:szCs w:val="24"/>
          <w:lang w:eastAsia="fr-FR"/>
        </w:rPr>
        <w:t>Des signes généraux peuvent exister et représentent les signes d'évolutivité du LMNH: amaigrissement; fièvre; sueurs nocturnes abondantes réveillant le malade, parfois prurit tenace.</w:t>
      </w:r>
    </w:p>
    <w:p w:rsidR="005D6962" w:rsidRPr="00247B6D" w:rsidRDefault="005D6962" w:rsidP="0044724C">
      <w:pPr>
        <w:pStyle w:val="ListParagraph"/>
        <w:numPr>
          <w:ilvl w:val="0"/>
          <w:numId w:val="136"/>
        </w:numPr>
        <w:spacing w:after="0" w:line="240" w:lineRule="auto"/>
        <w:jc w:val="both"/>
        <w:rPr>
          <w:rFonts w:asciiTheme="minorHAnsi" w:hAnsiTheme="minorHAnsi" w:cstheme="minorHAnsi"/>
          <w:sz w:val="24"/>
          <w:szCs w:val="24"/>
          <w:lang w:eastAsia="fr-FR"/>
        </w:rPr>
      </w:pPr>
      <w:r w:rsidRPr="00247B6D">
        <w:rPr>
          <w:rFonts w:asciiTheme="minorHAnsi" w:hAnsiTheme="minorHAnsi" w:cstheme="minorHAnsi"/>
          <w:sz w:val="24"/>
          <w:szCs w:val="24"/>
          <w:lang w:eastAsia="fr-FR"/>
        </w:rPr>
        <w:t>Les formes plus fréquemment rencontrées sont : ganglionnaires, digestives, neurologiques et pulmonaires. D’autres atteintes (rate, thyroide, , ovaires, thyroïde, muscles, peau, glandes salivaires , testicules, espace épidural…) peuvent aussi être rencontrées</w:t>
      </w:r>
    </w:p>
    <w:p w:rsidR="005D6962" w:rsidRPr="00247B6D" w:rsidRDefault="005D6962" w:rsidP="0044724C">
      <w:pPr>
        <w:pStyle w:val="ListParagraph"/>
        <w:numPr>
          <w:ilvl w:val="0"/>
          <w:numId w:val="136"/>
        </w:numPr>
        <w:spacing w:after="0" w:line="240" w:lineRule="auto"/>
        <w:jc w:val="both"/>
        <w:rPr>
          <w:rFonts w:asciiTheme="minorHAnsi" w:hAnsiTheme="minorHAnsi" w:cstheme="minorHAnsi"/>
          <w:sz w:val="24"/>
          <w:szCs w:val="24"/>
          <w:lang w:eastAsia="fr-FR"/>
        </w:rPr>
      </w:pPr>
      <w:r w:rsidRPr="00247B6D">
        <w:rPr>
          <w:rFonts w:asciiTheme="minorHAnsi" w:hAnsiTheme="minorHAnsi" w:cstheme="minorHAnsi"/>
          <w:sz w:val="24"/>
          <w:szCs w:val="24"/>
          <w:lang w:eastAsia="fr-FR"/>
        </w:rPr>
        <w:t xml:space="preserve">Lymphome de Burkitt : l'atteinte viscérale peut être due à un lymphome de Burkitt rapidement extensif avec dissémination hépatique, splénique, médullaire et neurologique (paire crânienne et/ou méningite). Plusieurs types de présentation sont possibles : une volumineuse masse axillaire, cervicale ou inguinale, ou une volumineuse masse abdominale responsable de douleurs et d'un syndrome occlusif, </w:t>
      </w:r>
      <w:r w:rsidRPr="00247B6D">
        <w:rPr>
          <w:rFonts w:asciiTheme="minorHAnsi" w:hAnsiTheme="minorHAnsi" w:cstheme="minorHAnsi"/>
          <w:sz w:val="24"/>
          <w:szCs w:val="24"/>
          <w:lang w:eastAsia="fr-FR"/>
        </w:rPr>
        <w:lastRenderedPageBreak/>
        <w:t>ou une pancytopénie fébrile ou hyperleucocytose (leucémie), ou une atteinte d'une paire crânienne, ou une tumeur testiculaire, ou une insuffisance rénale. Ce type de lymphome peut avoir une croissance extrêmement rapide (doublement en moins de 48 h), être responsable d'un syndrome de lyse avec insuffisance rénale et hyperuricémie, et nécessiter un diagnostic en urgence.</w:t>
      </w:r>
    </w:p>
    <w:p w:rsidR="005D6962" w:rsidRPr="00461951" w:rsidRDefault="005D6962" w:rsidP="00247B6D">
      <w:pPr>
        <w:jc w:val="both"/>
        <w:rPr>
          <w:rFonts w:asciiTheme="minorHAnsi" w:hAnsiTheme="minorHAnsi" w:cstheme="minorHAnsi"/>
          <w:b/>
          <w:lang w:val="fr-FR"/>
        </w:rPr>
      </w:pPr>
      <w:r w:rsidRPr="00461951">
        <w:rPr>
          <w:rFonts w:asciiTheme="minorHAnsi" w:hAnsiTheme="minorHAnsi" w:cstheme="minorHAnsi"/>
          <w:b/>
          <w:lang w:val="fr-FR"/>
        </w:rPr>
        <w:t>Maladie de Hodgkin</w:t>
      </w:r>
      <w:r w:rsidR="00461951" w:rsidRPr="00461951">
        <w:rPr>
          <w:rFonts w:asciiTheme="minorHAnsi" w:hAnsiTheme="minorHAnsi" w:cstheme="minorHAnsi"/>
          <w:b/>
          <w:lang w:val="fr-FR"/>
        </w:rPr>
        <w:t xml:space="preserve"> </w:t>
      </w:r>
      <w:r w:rsidRPr="00461951">
        <w:rPr>
          <w:rFonts w:asciiTheme="minorHAnsi" w:hAnsiTheme="minorHAnsi" w:cstheme="minorHAnsi"/>
          <w:b/>
          <w:lang w:val="fr-FR"/>
        </w:rPr>
        <w:t>(MdH)</w:t>
      </w:r>
    </w:p>
    <w:p w:rsidR="005D6962" w:rsidRPr="007D16D5" w:rsidRDefault="005D6962" w:rsidP="00461951">
      <w:pPr>
        <w:ind w:firstLine="708"/>
        <w:jc w:val="both"/>
        <w:rPr>
          <w:rFonts w:asciiTheme="minorHAnsi" w:hAnsiTheme="minorHAnsi" w:cstheme="minorHAnsi"/>
          <w:lang w:val="fr-FR"/>
        </w:rPr>
      </w:pPr>
      <w:r w:rsidRPr="00461951">
        <w:rPr>
          <w:rFonts w:asciiTheme="minorHAnsi" w:hAnsiTheme="minorHAnsi" w:cstheme="minorHAnsi"/>
          <w:lang w:val="fr-FR"/>
        </w:rPr>
        <w:t xml:space="preserve">La maladie de Hodgkin n'est pas reconnue comme une des manifestations du sida. </w:t>
      </w:r>
      <w:r w:rsidRPr="007D16D5">
        <w:rPr>
          <w:rFonts w:asciiTheme="minorHAnsi" w:hAnsiTheme="minorHAnsi" w:cstheme="minorHAnsi"/>
          <w:lang w:val="fr-FR"/>
        </w:rPr>
        <w:t>La MdH associée au VIH semble constamment liée à l'EBV. Elle peut survenir en l'absence de déficit immunitaire majeur, c'est-à-dire chez des patients ayant entre 150 et 200 CD4. Son expression clinique est différente de celle de la population générale. Les formes ganglionnaires localisées sont rares et les formes disséminées avec atteinte viscérale sont les plus fréquentes. L'atteinte médullaire est présente dans plus de deux tiers des cas.</w:t>
      </w:r>
    </w:p>
    <w:p w:rsidR="005D6962" w:rsidRPr="00247B6D" w:rsidRDefault="005D6962" w:rsidP="00247B6D">
      <w:pPr>
        <w:pStyle w:val="ListParagraph"/>
        <w:spacing w:after="0" w:line="240" w:lineRule="auto"/>
        <w:ind w:left="0"/>
        <w:jc w:val="both"/>
        <w:rPr>
          <w:rFonts w:asciiTheme="minorHAnsi" w:hAnsiTheme="minorHAnsi" w:cstheme="minorHAnsi"/>
          <w:b/>
          <w:sz w:val="24"/>
          <w:szCs w:val="24"/>
          <w:lang w:eastAsia="fr-FR"/>
        </w:rPr>
      </w:pPr>
      <w:r w:rsidRPr="00247B6D">
        <w:rPr>
          <w:rFonts w:asciiTheme="minorHAnsi" w:hAnsiTheme="minorHAnsi" w:cstheme="minorHAnsi"/>
          <w:b/>
          <w:sz w:val="24"/>
          <w:szCs w:val="24"/>
        </w:rPr>
        <w:t>Traitement</w:t>
      </w:r>
    </w:p>
    <w:p w:rsidR="005D6962" w:rsidRPr="00247B6D" w:rsidRDefault="005D6962" w:rsidP="00461951">
      <w:pPr>
        <w:pStyle w:val="NormalWeb"/>
        <w:spacing w:after="0"/>
        <w:ind w:firstLine="708"/>
        <w:jc w:val="both"/>
        <w:rPr>
          <w:rFonts w:asciiTheme="minorHAnsi" w:hAnsiTheme="minorHAnsi" w:cstheme="minorHAnsi"/>
        </w:rPr>
      </w:pPr>
      <w:r w:rsidRPr="00247B6D">
        <w:rPr>
          <w:rFonts w:asciiTheme="minorHAnsi" w:hAnsiTheme="minorHAnsi" w:cstheme="minorHAnsi"/>
        </w:rPr>
        <w:t>L’approche thérapeutique se rapproche de celle des lymphomes des patients HIV- et fait appel à la polychimiothérapie et à la radiothérapie. Le choix du protocole dépend de l’état général du malade.</w:t>
      </w:r>
    </w:p>
    <w:p w:rsidR="005D6962" w:rsidRPr="00247B6D" w:rsidRDefault="005D6962" w:rsidP="00461951">
      <w:pPr>
        <w:pStyle w:val="NormalWeb"/>
        <w:spacing w:after="0"/>
        <w:ind w:firstLine="360"/>
        <w:jc w:val="both"/>
        <w:rPr>
          <w:rFonts w:asciiTheme="minorHAnsi" w:hAnsiTheme="minorHAnsi" w:cstheme="minorHAnsi"/>
        </w:rPr>
      </w:pPr>
      <w:r w:rsidRPr="00247B6D">
        <w:rPr>
          <w:rFonts w:asciiTheme="minorHAnsi" w:hAnsiTheme="minorHAnsi" w:cstheme="minorHAnsi"/>
        </w:rPr>
        <w:t xml:space="preserve">Quand le lymphome est diagnostiqué chez un patient naïf de traitement, la chimiothérapie doit être associée à un traitement antirétroviral efficace. </w:t>
      </w:r>
    </w:p>
    <w:p w:rsidR="005D6962" w:rsidRPr="00247B6D" w:rsidRDefault="005D6962" w:rsidP="00247B6D">
      <w:pPr>
        <w:pStyle w:val="NormalWeb"/>
        <w:spacing w:after="0"/>
        <w:jc w:val="both"/>
        <w:rPr>
          <w:rFonts w:asciiTheme="minorHAnsi" w:hAnsiTheme="minorHAnsi" w:cstheme="minorHAnsi"/>
        </w:rPr>
      </w:pPr>
    </w:p>
    <w:p w:rsidR="005D6962" w:rsidRPr="00247B6D" w:rsidRDefault="005D6962" w:rsidP="0044724C">
      <w:pPr>
        <w:pStyle w:val="NormalWeb"/>
        <w:numPr>
          <w:ilvl w:val="1"/>
          <w:numId w:val="139"/>
        </w:numPr>
        <w:spacing w:after="0"/>
        <w:jc w:val="both"/>
        <w:rPr>
          <w:rFonts w:asciiTheme="minorHAnsi" w:hAnsiTheme="minorHAnsi" w:cstheme="minorHAnsi"/>
          <w:b/>
        </w:rPr>
      </w:pPr>
      <w:r w:rsidRPr="00247B6D">
        <w:rPr>
          <w:rFonts w:asciiTheme="minorHAnsi" w:hAnsiTheme="minorHAnsi" w:cstheme="minorHAnsi"/>
          <w:b/>
        </w:rPr>
        <w:t>Cancer du col de l’utérus</w:t>
      </w:r>
    </w:p>
    <w:p w:rsidR="005D6962" w:rsidRPr="00247B6D" w:rsidRDefault="005D6962" w:rsidP="00247B6D">
      <w:pPr>
        <w:pStyle w:val="NormalWeb"/>
        <w:spacing w:after="0"/>
        <w:jc w:val="both"/>
        <w:rPr>
          <w:rFonts w:asciiTheme="minorHAnsi" w:hAnsiTheme="minorHAnsi" w:cstheme="minorHAnsi"/>
          <w:b/>
        </w:rPr>
      </w:pPr>
      <w:r w:rsidRPr="00247B6D">
        <w:rPr>
          <w:rFonts w:asciiTheme="minorHAnsi" w:hAnsiTheme="minorHAnsi" w:cstheme="minorHAnsi"/>
          <w:b/>
        </w:rPr>
        <w:t>Généralités</w:t>
      </w:r>
    </w:p>
    <w:p w:rsidR="005D6962" w:rsidRPr="00247B6D" w:rsidRDefault="005D6962" w:rsidP="00461951">
      <w:pPr>
        <w:pStyle w:val="NormalWeb"/>
        <w:spacing w:after="0"/>
        <w:ind w:firstLine="708"/>
        <w:jc w:val="both"/>
        <w:rPr>
          <w:rFonts w:asciiTheme="minorHAnsi" w:hAnsiTheme="minorHAnsi" w:cstheme="minorHAnsi"/>
        </w:rPr>
      </w:pPr>
      <w:r w:rsidRPr="00247B6D">
        <w:rPr>
          <w:rFonts w:asciiTheme="minorHAnsi" w:hAnsiTheme="minorHAnsi" w:cstheme="minorHAnsi"/>
        </w:rPr>
        <w:t xml:space="preserve">Le cancer du col de l’utérus est dû dans la grande majorité des cas à une infection au papilloma virus. Le cancer du col de l’utérus peut-être prévenu et est curable s’il est diagnostiqué à un stade précoce. Les femmes vivant avec le VIH ont un risque plus élevé des lésions précancéreuses et de cancer du col de l’utérus. </w:t>
      </w:r>
    </w:p>
    <w:p w:rsidR="005D6962" w:rsidRPr="00247B6D" w:rsidRDefault="005D6962" w:rsidP="00247B6D">
      <w:pPr>
        <w:pStyle w:val="NormalWeb"/>
        <w:spacing w:after="0"/>
        <w:jc w:val="both"/>
        <w:rPr>
          <w:rFonts w:asciiTheme="minorHAnsi" w:hAnsiTheme="minorHAnsi" w:cstheme="minorHAnsi"/>
          <w:b/>
        </w:rPr>
      </w:pPr>
      <w:r w:rsidRPr="00247B6D">
        <w:rPr>
          <w:rFonts w:asciiTheme="minorHAnsi" w:hAnsiTheme="minorHAnsi" w:cstheme="minorHAnsi"/>
          <w:b/>
        </w:rPr>
        <w:t>Prise en charge</w:t>
      </w:r>
    </w:p>
    <w:p w:rsidR="005D6962" w:rsidRPr="00247B6D" w:rsidRDefault="005D6962" w:rsidP="00461951">
      <w:pPr>
        <w:pStyle w:val="NormalWeb"/>
        <w:spacing w:after="0"/>
        <w:ind w:firstLine="708"/>
        <w:jc w:val="both"/>
        <w:rPr>
          <w:rFonts w:asciiTheme="minorHAnsi" w:hAnsiTheme="minorHAnsi" w:cstheme="minorHAnsi"/>
        </w:rPr>
      </w:pPr>
      <w:r w:rsidRPr="00247B6D">
        <w:rPr>
          <w:rFonts w:asciiTheme="minorHAnsi" w:hAnsiTheme="minorHAnsi" w:cstheme="minorHAnsi"/>
        </w:rPr>
        <w:t>La survenue du cancer du col est une affection classant au stade IV de l’OMS et indique donc la mise sous traitement antirétroviral.</w:t>
      </w:r>
    </w:p>
    <w:p w:rsidR="005D6962" w:rsidRPr="00247B6D" w:rsidRDefault="005D6962" w:rsidP="00461951">
      <w:pPr>
        <w:pStyle w:val="NormalWeb"/>
        <w:spacing w:after="0"/>
        <w:ind w:firstLine="708"/>
        <w:jc w:val="both"/>
        <w:rPr>
          <w:rFonts w:asciiTheme="minorHAnsi" w:hAnsiTheme="minorHAnsi" w:cstheme="minorHAnsi"/>
        </w:rPr>
      </w:pPr>
      <w:r w:rsidRPr="00247B6D">
        <w:rPr>
          <w:rFonts w:asciiTheme="minorHAnsi" w:hAnsiTheme="minorHAnsi" w:cstheme="minorHAnsi"/>
        </w:rPr>
        <w:t xml:space="preserve">Toutes les femmes infectées par le VIH doivent bénéficier d’un dépistage de cancer du col de l’utérus et d’un suivi régulier. </w:t>
      </w:r>
    </w:p>
    <w:p w:rsidR="005D6962" w:rsidRPr="00247B6D" w:rsidRDefault="005D6962" w:rsidP="00461951">
      <w:pPr>
        <w:pStyle w:val="NormalWeb"/>
        <w:spacing w:after="0"/>
        <w:ind w:firstLine="360"/>
        <w:jc w:val="both"/>
        <w:rPr>
          <w:rFonts w:asciiTheme="minorHAnsi" w:hAnsiTheme="minorHAnsi" w:cstheme="minorHAnsi"/>
        </w:rPr>
      </w:pPr>
      <w:r w:rsidRPr="00247B6D">
        <w:rPr>
          <w:rFonts w:asciiTheme="minorHAnsi" w:hAnsiTheme="minorHAnsi" w:cstheme="minorHAnsi"/>
        </w:rPr>
        <w:t xml:space="preserve">La vaccination contre le papilloma virus et  la prise en charge du cancer du col est superposable à ce qui est fait chez les personnes non infectées par le VIH. </w:t>
      </w:r>
    </w:p>
    <w:p w:rsidR="00461951" w:rsidRPr="007D16D5" w:rsidRDefault="00461951" w:rsidP="00461951">
      <w:pPr>
        <w:spacing w:after="200"/>
        <w:jc w:val="both"/>
        <w:rPr>
          <w:rFonts w:asciiTheme="minorHAnsi" w:hAnsiTheme="minorHAnsi" w:cstheme="minorHAnsi"/>
          <w:b/>
          <w:lang w:val="fr-FR"/>
        </w:rPr>
      </w:pPr>
    </w:p>
    <w:p w:rsidR="005D6962" w:rsidRPr="00247B6D" w:rsidRDefault="005D6962" w:rsidP="0044724C">
      <w:pPr>
        <w:numPr>
          <w:ilvl w:val="1"/>
          <w:numId w:val="139"/>
        </w:numPr>
        <w:spacing w:after="200"/>
        <w:jc w:val="both"/>
        <w:rPr>
          <w:rFonts w:asciiTheme="minorHAnsi" w:hAnsiTheme="minorHAnsi" w:cstheme="minorHAnsi"/>
          <w:b/>
        </w:rPr>
      </w:pPr>
      <w:r w:rsidRPr="00247B6D">
        <w:rPr>
          <w:rFonts w:asciiTheme="minorHAnsi" w:hAnsiTheme="minorHAnsi" w:cstheme="minorHAnsi"/>
          <w:b/>
          <w:lang w:val="fr-FR"/>
        </w:rPr>
        <w:t xml:space="preserve"> </w:t>
      </w:r>
      <w:r w:rsidRPr="00247B6D">
        <w:rPr>
          <w:rFonts w:asciiTheme="minorHAnsi" w:hAnsiTheme="minorHAnsi" w:cstheme="minorHAnsi"/>
          <w:b/>
        </w:rPr>
        <w:t xml:space="preserve">Santé mentale </w:t>
      </w:r>
    </w:p>
    <w:p w:rsidR="005D6962" w:rsidRPr="00247B6D" w:rsidRDefault="005D6962" w:rsidP="00461951">
      <w:pPr>
        <w:ind w:firstLine="360"/>
        <w:jc w:val="both"/>
        <w:rPr>
          <w:rFonts w:asciiTheme="minorHAnsi" w:hAnsiTheme="minorHAnsi" w:cstheme="minorHAnsi"/>
          <w:lang w:val="fr-FR"/>
        </w:rPr>
      </w:pPr>
      <w:r w:rsidRPr="00247B6D">
        <w:rPr>
          <w:rFonts w:asciiTheme="minorHAnsi" w:hAnsiTheme="minorHAnsi" w:cstheme="minorHAnsi"/>
          <w:lang w:val="fr-FR"/>
        </w:rPr>
        <w:t>Les personnes vivant avec le VIH et le personnel de santé en charge peuvent à un moment données avoir besoin d’une prise en  charge en santé mentale; les comorbidités les plus fréquentes sont la dépression, l’anxiété, la démence et d’autres troubles psychologiques pouvant être en rapport avec les médicaments ARV ou autres substances psychoactives.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Ces pathologies ainsi que leur traitement peuvent avoir une influence sur l’observance thérapeutique et sur la rétention dans les soins.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La détection et la prise en charge de ces pathologies doivent faire partie</w:t>
      </w:r>
      <w:r w:rsidRPr="00247B6D">
        <w:rPr>
          <w:rFonts w:asciiTheme="minorHAnsi" w:hAnsiTheme="minorHAnsi" w:cstheme="minorHAnsi"/>
          <w:strike/>
          <w:color w:val="FF0000"/>
          <w:lang w:val="fr-FR"/>
        </w:rPr>
        <w:t>r</w:t>
      </w:r>
      <w:r w:rsidRPr="00247B6D">
        <w:rPr>
          <w:rFonts w:asciiTheme="minorHAnsi" w:hAnsiTheme="minorHAnsi" w:cstheme="minorHAnsi"/>
          <w:lang w:val="fr-FR"/>
        </w:rPr>
        <w:t xml:space="preserve"> du paquet de soins chroniques offert chez tout PVVIH.</w:t>
      </w:r>
    </w:p>
    <w:p w:rsidR="005D6962" w:rsidRPr="00461951" w:rsidRDefault="005D6962" w:rsidP="00247B6D">
      <w:pPr>
        <w:jc w:val="both"/>
        <w:rPr>
          <w:rFonts w:asciiTheme="minorHAnsi" w:hAnsiTheme="minorHAnsi" w:cstheme="minorHAnsi"/>
          <w:lang w:val="fr-FR"/>
        </w:rPr>
      </w:pPr>
      <w:r w:rsidRPr="00247B6D">
        <w:rPr>
          <w:rFonts w:asciiTheme="minorHAnsi" w:hAnsiTheme="minorHAnsi" w:cstheme="minorHAnsi"/>
          <w:highlight w:val="yellow"/>
          <w:lang w:val="fr-FR"/>
        </w:rPr>
        <w:t>Il n’existe aucune recommandation spécifique pour le dépistage et le traitement des troubles mentaux chez les PVVIH</w:t>
      </w:r>
      <w:r w:rsidRPr="00247B6D">
        <w:rPr>
          <w:rFonts w:asciiTheme="minorHAnsi" w:hAnsiTheme="minorHAnsi" w:cstheme="minorHAnsi"/>
          <w:lang w:val="fr-FR"/>
        </w:rPr>
        <w:t xml:space="preserve"> </w:t>
      </w:r>
    </w:p>
    <w:p w:rsidR="00461951" w:rsidRDefault="00461951" w:rsidP="00461951">
      <w:pPr>
        <w:spacing w:after="200"/>
        <w:jc w:val="both"/>
        <w:rPr>
          <w:rFonts w:asciiTheme="minorHAnsi" w:hAnsiTheme="minorHAnsi" w:cstheme="minorHAnsi"/>
          <w:b/>
          <w:lang w:val="fr-FR"/>
        </w:rPr>
      </w:pPr>
    </w:p>
    <w:p w:rsidR="00461951" w:rsidRDefault="00461951" w:rsidP="00461951">
      <w:pPr>
        <w:spacing w:after="200"/>
        <w:jc w:val="both"/>
        <w:rPr>
          <w:rFonts w:asciiTheme="minorHAnsi" w:hAnsiTheme="minorHAnsi" w:cstheme="minorHAnsi"/>
          <w:b/>
          <w:lang w:val="fr-FR"/>
        </w:rPr>
      </w:pPr>
    </w:p>
    <w:p w:rsidR="005D6962" w:rsidRPr="00247B6D" w:rsidRDefault="005D6962" w:rsidP="0044724C">
      <w:pPr>
        <w:numPr>
          <w:ilvl w:val="1"/>
          <w:numId w:val="139"/>
        </w:numPr>
        <w:spacing w:after="200"/>
        <w:jc w:val="both"/>
        <w:rPr>
          <w:rFonts w:asciiTheme="minorHAnsi" w:hAnsiTheme="minorHAnsi" w:cstheme="minorHAnsi"/>
          <w:b/>
          <w:lang w:val="fr-FR"/>
        </w:rPr>
      </w:pPr>
      <w:r w:rsidRPr="00247B6D">
        <w:rPr>
          <w:rFonts w:asciiTheme="minorHAnsi" w:hAnsiTheme="minorHAnsi" w:cstheme="minorHAnsi"/>
          <w:b/>
          <w:lang w:val="fr-FR"/>
        </w:rPr>
        <w:lastRenderedPageBreak/>
        <w:t xml:space="preserve"> Consommations de drogue et troubles  liés à la consommation de drogues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Les PVVIH qui consomment de la drogue peuvent développer un certains nombre de troubles tels que la dépendance, des signes d’intoxication, de sevrage et d’overdose. La consommation de drogue par injection est associée </w:t>
      </w:r>
      <w:r w:rsidRPr="00247B6D">
        <w:rPr>
          <w:rFonts w:asciiTheme="minorHAnsi" w:hAnsiTheme="minorHAnsi" w:cstheme="minorHAnsi"/>
          <w:color w:val="00B0F0"/>
          <w:lang w:val="fr-FR"/>
        </w:rPr>
        <w:t>à</w:t>
      </w:r>
      <w:r w:rsidRPr="00247B6D">
        <w:rPr>
          <w:rFonts w:asciiTheme="minorHAnsi" w:hAnsiTheme="minorHAnsi" w:cstheme="minorHAnsi"/>
          <w:lang w:val="fr-FR"/>
        </w:rPr>
        <w:t xml:space="preserve"> certains infections transmissibles et des infections locales notamment l’hépatite virale B et C, une septicémie, une endocardite bactérienne.</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Il est recommandé de mettre en place des interventions clés pour la prévention, le traitement  et les soins </w:t>
      </w:r>
    </w:p>
    <w:p w:rsidR="00461951" w:rsidRDefault="00461951"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 xml:space="preserve">4. Prophylaxie au cotrimoxazole </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La prophylaxie au cotrimoxazole (960mg/j) doit être instituée chez tous les PVVIH quelque soit leur taux de CD4 et qu’ils soient traités par ARV ou non. Ceci permet de réduire non seulement l’incidence de plusieurs infections opportunistes survenant à un taux de CD4 &lt; 200/mm</w:t>
      </w:r>
      <w:r w:rsidRPr="00247B6D">
        <w:rPr>
          <w:rFonts w:asciiTheme="minorHAnsi" w:hAnsiTheme="minorHAnsi" w:cstheme="minorHAnsi"/>
          <w:vertAlign w:val="superscript"/>
          <w:lang w:val="fr-FR"/>
        </w:rPr>
        <w:t>3</w:t>
      </w:r>
      <w:r w:rsidRPr="00247B6D">
        <w:rPr>
          <w:rFonts w:asciiTheme="minorHAnsi" w:hAnsiTheme="minorHAnsi" w:cstheme="minorHAnsi"/>
          <w:lang w:val="fr-FR"/>
        </w:rPr>
        <w:t>, mais aussi de  prévenir les infections banales et le paludisme chez tous les sujets VIH positif.</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Il est particulièrement important de rechercher une hypersensibilité au cotrimoxazole et interrompre ce traitement.</w:t>
      </w:r>
    </w:p>
    <w:p w:rsidR="00461951" w:rsidRDefault="00461951" w:rsidP="00247B6D">
      <w:pPr>
        <w:jc w:val="both"/>
        <w:rPr>
          <w:rFonts w:asciiTheme="minorHAnsi" w:hAnsiTheme="minorHAnsi" w:cstheme="minorHAnsi"/>
          <w:b/>
          <w:lang w:val="fr-FR"/>
        </w:rPr>
      </w:pPr>
    </w:p>
    <w:p w:rsidR="005D6962" w:rsidRPr="00247B6D" w:rsidRDefault="005D6962" w:rsidP="00247B6D">
      <w:pPr>
        <w:jc w:val="both"/>
        <w:rPr>
          <w:rFonts w:asciiTheme="minorHAnsi" w:hAnsiTheme="minorHAnsi" w:cstheme="minorHAnsi"/>
          <w:b/>
          <w:lang w:val="fr-FR"/>
        </w:rPr>
      </w:pPr>
      <w:r w:rsidRPr="00247B6D">
        <w:rPr>
          <w:rFonts w:asciiTheme="minorHAnsi" w:hAnsiTheme="minorHAnsi" w:cstheme="minorHAnsi"/>
          <w:b/>
          <w:lang w:val="fr-FR"/>
        </w:rPr>
        <w:t>5. Vaccination</w:t>
      </w:r>
    </w:p>
    <w:p w:rsidR="005D6962" w:rsidRPr="00461951"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 La vaccination par les vaccins vivant </w:t>
      </w:r>
      <w:r w:rsidRPr="00461951">
        <w:rPr>
          <w:rFonts w:asciiTheme="minorHAnsi" w:hAnsiTheme="minorHAnsi" w:cstheme="minorHAnsi"/>
          <w:lang w:val="fr-FR"/>
        </w:rPr>
        <w:t xml:space="preserve">atténués (BCG, vaccin antiamaril=vaccin contre la fièvre jaune) sont à proscrire chez toute personne vivant avec le VIH </w:t>
      </w:r>
      <w:r w:rsidR="00247B6D" w:rsidRPr="00461951">
        <w:rPr>
          <w:rFonts w:asciiTheme="minorHAnsi" w:hAnsiTheme="minorHAnsi" w:cstheme="minorHAnsi"/>
          <w:lang w:val="fr-FR"/>
        </w:rPr>
        <w:t xml:space="preserve">Les nouveaux </w:t>
      </w:r>
      <w:r w:rsidRPr="00461951">
        <w:rPr>
          <w:rFonts w:asciiTheme="minorHAnsi" w:hAnsiTheme="minorHAnsi" w:cstheme="minorHAnsi"/>
          <w:lang w:val="fr-FR"/>
        </w:rPr>
        <w:t>nés de mère</w:t>
      </w:r>
      <w:r w:rsidR="00247B6D" w:rsidRPr="00461951">
        <w:rPr>
          <w:rFonts w:asciiTheme="minorHAnsi" w:hAnsiTheme="minorHAnsi" w:cstheme="minorHAnsi"/>
          <w:lang w:val="fr-FR"/>
        </w:rPr>
        <w:t>s</w:t>
      </w:r>
      <w:r w:rsidRPr="00461951">
        <w:rPr>
          <w:rFonts w:asciiTheme="minorHAnsi" w:hAnsiTheme="minorHAnsi" w:cstheme="minorHAnsi"/>
          <w:lang w:val="fr-FR"/>
        </w:rPr>
        <w:t xml:space="preserve"> infectées par le VIH doivent être vaccinés au BCG  sauf s’ils présentent des signes patients d’immunodépresssion (muguet buccal…).</w:t>
      </w:r>
    </w:p>
    <w:p w:rsidR="005D6962" w:rsidRPr="00461951" w:rsidRDefault="005D6962" w:rsidP="00247B6D">
      <w:pPr>
        <w:jc w:val="both"/>
        <w:rPr>
          <w:rFonts w:asciiTheme="minorHAnsi" w:hAnsiTheme="minorHAnsi" w:cstheme="minorHAnsi"/>
          <w:lang w:val="fr-FR"/>
        </w:rPr>
      </w:pPr>
      <w:r w:rsidRPr="00461951">
        <w:rPr>
          <w:rFonts w:asciiTheme="minorHAnsi" w:hAnsiTheme="minorHAnsi" w:cstheme="minorHAnsi"/>
          <w:lang w:val="fr-FR"/>
        </w:rPr>
        <w:t>La vaccination anti virale B est recommandée chez des PVVIH monoinfectées  n’ayant pas d’anticorps anti-HBs.</w:t>
      </w:r>
    </w:p>
    <w:p w:rsidR="005D6962" w:rsidRPr="00247B6D" w:rsidRDefault="005D6962" w:rsidP="00247B6D">
      <w:pPr>
        <w:jc w:val="both"/>
        <w:rPr>
          <w:rFonts w:asciiTheme="minorHAnsi" w:hAnsiTheme="minorHAnsi" w:cstheme="minorHAnsi"/>
          <w:lang w:val="fr-FR"/>
        </w:rPr>
      </w:pPr>
      <w:r w:rsidRPr="00247B6D">
        <w:rPr>
          <w:rFonts w:asciiTheme="minorHAnsi" w:hAnsiTheme="minorHAnsi" w:cstheme="minorHAnsi"/>
          <w:lang w:val="fr-FR"/>
        </w:rPr>
        <w:t xml:space="preserve">- La vaccination par les vaccins inactivés suit les directives générales de la vaccination à ces agents. En général, la vaccination est plus efficace chez les sujets recevant une thérapie ARV efficace et chez ceux qui n’ont </w:t>
      </w:r>
      <w:r w:rsidR="00247B6D">
        <w:rPr>
          <w:rFonts w:asciiTheme="minorHAnsi" w:hAnsiTheme="minorHAnsi" w:cstheme="minorHAnsi"/>
          <w:lang w:val="fr-FR"/>
        </w:rPr>
        <w:t xml:space="preserve">pas d’immunodépression sévère. </w:t>
      </w:r>
    </w:p>
    <w:p w:rsidR="005D6962" w:rsidRPr="00247B6D" w:rsidRDefault="005D6962" w:rsidP="00247B6D">
      <w:pPr>
        <w:jc w:val="both"/>
        <w:rPr>
          <w:rFonts w:asciiTheme="minorHAnsi" w:hAnsiTheme="minorHAnsi" w:cstheme="minorHAnsi"/>
          <w:lang w:val="fr-FR"/>
        </w:rPr>
      </w:pPr>
    </w:p>
    <w:p w:rsidR="005D6962" w:rsidRPr="00247B6D" w:rsidRDefault="005D6962" w:rsidP="00247B6D">
      <w:pPr>
        <w:jc w:val="both"/>
        <w:rPr>
          <w:rFonts w:asciiTheme="minorHAnsi" w:hAnsiTheme="minorHAnsi" w:cstheme="minorHAnsi"/>
          <w:b/>
        </w:rPr>
      </w:pPr>
      <w:r w:rsidRPr="00247B6D">
        <w:rPr>
          <w:rFonts w:asciiTheme="minorHAnsi" w:hAnsiTheme="minorHAnsi" w:cstheme="minorHAnsi"/>
          <w:b/>
        </w:rPr>
        <w:t>REFERENCES</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 xml:space="preserve">WHO Global tuberculosis report. Geneva, World Health Organisation, 2013 </w:t>
      </w:r>
    </w:p>
    <w:p w:rsidR="005D6962" w:rsidRPr="00247B6D" w:rsidRDefault="005D6962" w:rsidP="0044724C">
      <w:pPr>
        <w:numPr>
          <w:ilvl w:val="0"/>
          <w:numId w:val="134"/>
        </w:numPr>
        <w:jc w:val="both"/>
        <w:rPr>
          <w:rFonts w:asciiTheme="minorHAnsi" w:hAnsiTheme="minorHAnsi" w:cstheme="minorHAnsi"/>
          <w:b/>
          <w:lang w:val="en-US"/>
        </w:rPr>
      </w:pPr>
      <w:r w:rsidRPr="00247B6D">
        <w:rPr>
          <w:rFonts w:asciiTheme="minorHAnsi" w:hAnsiTheme="minorHAnsi" w:cstheme="minorHAnsi"/>
          <w:lang w:val="en-US"/>
        </w:rPr>
        <w:t xml:space="preserve">WHO policy on collaborative TB/HIV activities: guidelines for national programmes and other stakeholders. </w:t>
      </w:r>
      <w:r w:rsidRPr="00247B6D">
        <w:rPr>
          <w:rFonts w:asciiTheme="minorHAnsi" w:hAnsiTheme="minorHAnsi" w:cstheme="minorHAnsi"/>
        </w:rPr>
        <w:t xml:space="preserve">Geneva, World Health Organisation, 2012 </w:t>
      </w:r>
      <w:hyperlink r:id="rId20" w:history="1">
        <w:r w:rsidRPr="00247B6D">
          <w:rPr>
            <w:rStyle w:val="Hyperlink"/>
            <w:rFonts w:asciiTheme="minorHAnsi" w:hAnsiTheme="minorHAnsi" w:cstheme="minorHAnsi"/>
          </w:rPr>
          <w:t>www.who.int/tb/publications/2012/tb_hiv_policy_9789241503006/en</w:t>
        </w:r>
      </w:hyperlink>
    </w:p>
    <w:p w:rsidR="005D6962" w:rsidRPr="00247B6D" w:rsidRDefault="005D6962" w:rsidP="0044724C">
      <w:pPr>
        <w:numPr>
          <w:ilvl w:val="0"/>
          <w:numId w:val="134"/>
        </w:numPr>
        <w:jc w:val="both"/>
        <w:rPr>
          <w:rFonts w:asciiTheme="minorHAnsi" w:hAnsiTheme="minorHAnsi" w:cstheme="minorHAnsi"/>
          <w:b/>
        </w:rPr>
      </w:pPr>
      <w:r w:rsidRPr="00247B6D">
        <w:rPr>
          <w:rFonts w:asciiTheme="minorHAnsi" w:hAnsiTheme="minorHAnsi" w:cstheme="minorHAnsi"/>
          <w:lang w:val="fr-FR"/>
        </w:rPr>
        <w:t xml:space="preserve">Guide technique pour le personnel de santé. Programme National de Lutte contre la tuberculose, Cameroun. </w:t>
      </w:r>
      <w:r w:rsidRPr="00247B6D">
        <w:rPr>
          <w:rFonts w:asciiTheme="minorHAnsi" w:hAnsiTheme="minorHAnsi" w:cstheme="minorHAnsi"/>
          <w:b/>
          <w:lang w:val="fr-FR"/>
        </w:rPr>
        <w:t xml:space="preserve"> </w:t>
      </w:r>
      <w:r w:rsidRPr="00247B6D">
        <w:rPr>
          <w:rFonts w:asciiTheme="minorHAnsi" w:hAnsiTheme="minorHAnsi" w:cstheme="minorHAnsi"/>
        </w:rPr>
        <w:t>Edition 2012</w:t>
      </w:r>
    </w:p>
    <w:p w:rsidR="005D6962" w:rsidRPr="00247B6D" w:rsidRDefault="005D6962" w:rsidP="0044724C">
      <w:pPr>
        <w:numPr>
          <w:ilvl w:val="0"/>
          <w:numId w:val="134"/>
        </w:numPr>
        <w:jc w:val="both"/>
        <w:rPr>
          <w:rFonts w:asciiTheme="minorHAnsi" w:hAnsiTheme="minorHAnsi" w:cstheme="minorHAnsi"/>
          <w:b/>
        </w:rPr>
      </w:pPr>
      <w:r w:rsidRPr="00247B6D">
        <w:rPr>
          <w:rFonts w:asciiTheme="minorHAnsi" w:hAnsiTheme="minorHAnsi" w:cstheme="minorHAnsi"/>
          <w:lang w:val="fr-FR"/>
        </w:rPr>
        <w:t xml:space="preserve">Guide national de prise en charge globale des adultes et adolescents vivant avec le VIH au Cameroun.  </w:t>
      </w:r>
      <w:r w:rsidRPr="00247B6D">
        <w:rPr>
          <w:rFonts w:asciiTheme="minorHAnsi" w:hAnsiTheme="minorHAnsi" w:cstheme="minorHAnsi"/>
        </w:rPr>
        <w:t>Edition  2008</w:t>
      </w:r>
    </w:p>
    <w:p w:rsidR="005D6962" w:rsidRPr="00247B6D" w:rsidRDefault="005D6962" w:rsidP="0044724C">
      <w:pPr>
        <w:numPr>
          <w:ilvl w:val="0"/>
          <w:numId w:val="134"/>
        </w:numPr>
        <w:jc w:val="both"/>
        <w:rPr>
          <w:rFonts w:asciiTheme="minorHAnsi" w:hAnsiTheme="minorHAnsi" w:cstheme="minorHAnsi"/>
        </w:rPr>
      </w:pPr>
      <w:r w:rsidRPr="00247B6D">
        <w:rPr>
          <w:rFonts w:asciiTheme="minorHAnsi" w:hAnsiTheme="minorHAnsi" w:cstheme="minorHAnsi"/>
          <w:lang w:val="fr-FR"/>
        </w:rPr>
        <w:t xml:space="preserve">Guide national pour la prise en charge des enfants exposés et infectés par le VIH au Cameroun. </w:t>
      </w:r>
      <w:r w:rsidRPr="00247B6D">
        <w:rPr>
          <w:rFonts w:asciiTheme="minorHAnsi" w:hAnsiTheme="minorHAnsi" w:cstheme="minorHAnsi"/>
        </w:rPr>
        <w:t>Edition 2007</w:t>
      </w:r>
    </w:p>
    <w:p w:rsidR="005D6962" w:rsidRPr="00247B6D" w:rsidRDefault="005D6962" w:rsidP="0044724C">
      <w:pPr>
        <w:numPr>
          <w:ilvl w:val="0"/>
          <w:numId w:val="134"/>
        </w:numPr>
        <w:jc w:val="both"/>
        <w:rPr>
          <w:rFonts w:asciiTheme="minorHAnsi" w:hAnsiTheme="minorHAnsi" w:cstheme="minorHAnsi"/>
          <w:lang w:val="fr-FR"/>
        </w:rPr>
      </w:pPr>
      <w:r w:rsidRPr="00247B6D">
        <w:rPr>
          <w:rFonts w:asciiTheme="minorHAnsi" w:hAnsiTheme="minorHAnsi" w:cstheme="minorHAnsi"/>
          <w:lang w:val="fr-FR"/>
        </w:rPr>
        <w:t>Yeni P. Rapport 2010. prise en charge médicale des personnes infectés par le VIH, recommendations des groupes d’experts, Ed spéciale, AIDS 2010 (Vienne, 18 ,23 JUILLET 2010)</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WHO consolidated guidelines on the use of antiretroviral  drugs for treating and preventing HIV infection. Recommendations for a public health approach. Geneva, World Health Organisation, June 2013</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 xml:space="preserve">Guidelines for intensified tuberculosis case-finding and isoniazid preventive therapy for people living with HIV in resource-constrained settings. Geneva, World Health </w:t>
      </w:r>
      <w:r w:rsidRPr="00247B6D">
        <w:rPr>
          <w:rFonts w:asciiTheme="minorHAnsi" w:hAnsiTheme="minorHAnsi" w:cstheme="minorHAnsi"/>
          <w:lang w:val="en-US"/>
        </w:rPr>
        <w:lastRenderedPageBreak/>
        <w:t>Organization, 2011 (</w:t>
      </w:r>
      <w:hyperlink r:id="rId21" w:history="1">
        <w:r w:rsidRPr="00247B6D">
          <w:rPr>
            <w:rStyle w:val="Hyperlink"/>
            <w:rFonts w:asciiTheme="minorHAnsi" w:hAnsiTheme="minorHAnsi" w:cstheme="minorHAnsi"/>
            <w:lang w:val="en-US"/>
          </w:rPr>
          <w:t>www.who.int/tb/challenges/hiv/ICF_IPTguidelines/en/infex.html</w:t>
        </w:r>
      </w:hyperlink>
      <w:r w:rsidRPr="00247B6D">
        <w:rPr>
          <w:rFonts w:asciiTheme="minorHAnsi" w:hAnsiTheme="minorHAnsi" w:cstheme="minorHAnsi"/>
          <w:lang w:val="en-US"/>
        </w:rPr>
        <w:t xml:space="preserve">). </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Guidelines on prevention of viral hepatitis B and C among people who inject drugs. Geneva, World Health Organization, 2012 (</w:t>
      </w:r>
      <w:hyperlink r:id="rId22" w:history="1">
        <w:r w:rsidRPr="00247B6D">
          <w:rPr>
            <w:rStyle w:val="Hyperlink"/>
            <w:rFonts w:asciiTheme="minorHAnsi" w:hAnsiTheme="minorHAnsi" w:cstheme="minorHAnsi"/>
            <w:lang w:val="en-US"/>
          </w:rPr>
          <w:t>www.who.int/hiv/pub/guidelines/hepatitis/en/index.htm</w:t>
        </w:r>
      </w:hyperlink>
      <w:r w:rsidRPr="00247B6D">
        <w:rPr>
          <w:rFonts w:asciiTheme="minorHAnsi" w:hAnsiTheme="minorHAnsi" w:cstheme="minorHAnsi"/>
          <w:lang w:val="en-US"/>
        </w:rPr>
        <w:t>).</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Essential prevention and care interventions for adults and adolescents living with HIV in resource-limited settings. Geneva, World Health Organization, 2008 (</w:t>
      </w:r>
      <w:hyperlink r:id="rId23" w:history="1">
        <w:r w:rsidRPr="00247B6D">
          <w:rPr>
            <w:rStyle w:val="Hyperlink"/>
            <w:rFonts w:asciiTheme="minorHAnsi" w:hAnsiTheme="minorHAnsi" w:cstheme="minorHAnsi"/>
            <w:lang w:val="en-US"/>
          </w:rPr>
          <w:t>www.who.int/hiv/pub/prev_care/OMS_EPP_AFF_en.pdf</w:t>
        </w:r>
      </w:hyperlink>
      <w:r w:rsidRPr="00247B6D">
        <w:rPr>
          <w:rFonts w:asciiTheme="minorHAnsi" w:hAnsiTheme="minorHAnsi" w:cstheme="minorHAnsi"/>
          <w:lang w:val="en-US"/>
        </w:rPr>
        <w:t>).</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Rapid advice: diagnosis, prevention and management of cryptococcal disease in HIV-infected adults, adolescents and children. Geneva, World health organization, 2011 (</w:t>
      </w:r>
      <w:hyperlink r:id="rId24" w:history="1">
        <w:r w:rsidRPr="00247B6D">
          <w:rPr>
            <w:rStyle w:val="Hyperlink"/>
            <w:rFonts w:asciiTheme="minorHAnsi" w:hAnsiTheme="minorHAnsi" w:cstheme="minorHAnsi"/>
            <w:lang w:val="en-US"/>
          </w:rPr>
          <w:t>www.who.int/hiv/pub/cryptococcal_disease2011</w:t>
        </w:r>
      </w:hyperlink>
      <w:r w:rsidRPr="00247B6D">
        <w:rPr>
          <w:rFonts w:asciiTheme="minorHAnsi" w:hAnsiTheme="minorHAnsi" w:cstheme="minorHAnsi"/>
          <w:lang w:val="en-US"/>
        </w:rPr>
        <w:t>).</w:t>
      </w:r>
    </w:p>
    <w:p w:rsidR="005D6962" w:rsidRPr="00247B6D" w:rsidRDefault="005D6962" w:rsidP="0044724C">
      <w:pPr>
        <w:numPr>
          <w:ilvl w:val="0"/>
          <w:numId w:val="134"/>
        </w:numPr>
        <w:autoSpaceDE w:val="0"/>
        <w:autoSpaceDN w:val="0"/>
        <w:adjustRightInd w:val="0"/>
        <w:jc w:val="both"/>
        <w:rPr>
          <w:rFonts w:asciiTheme="minorHAnsi" w:hAnsiTheme="minorHAnsi" w:cstheme="minorHAnsi"/>
          <w:bCs/>
          <w:lang w:val="fr-FR"/>
        </w:rPr>
      </w:pPr>
      <w:r w:rsidRPr="00247B6D">
        <w:rPr>
          <w:rFonts w:asciiTheme="minorHAnsi" w:hAnsiTheme="minorHAnsi" w:cstheme="minorHAnsi"/>
          <w:lang w:val="fr-FR"/>
        </w:rPr>
        <w:t>De Castro N, Scemla A, Gallien S, Molina J-M. Pneumonie à Pneumocystis jirovecii chez les patients infectés par le VIH. Rev Mal Respir. 2012 Jun;29(6):793–802.</w:t>
      </w:r>
    </w:p>
    <w:p w:rsidR="005D6962" w:rsidRPr="00247B6D" w:rsidRDefault="005D6962" w:rsidP="0044724C">
      <w:pPr>
        <w:numPr>
          <w:ilvl w:val="0"/>
          <w:numId w:val="134"/>
        </w:numPr>
        <w:jc w:val="both"/>
        <w:rPr>
          <w:rFonts w:asciiTheme="minorHAnsi" w:hAnsiTheme="minorHAnsi" w:cstheme="minorHAnsi"/>
          <w:lang w:val="fr-FR"/>
        </w:rPr>
      </w:pPr>
      <w:r w:rsidRPr="00247B6D">
        <w:rPr>
          <w:rFonts w:asciiTheme="minorHAnsi" w:hAnsiTheme="minorHAnsi" w:cstheme="minorHAnsi"/>
          <w:lang w:val="fr-FR"/>
        </w:rPr>
        <w:t>Godet C, Beraud G, Cadranel J. Pneumonies bactériennes chez les personnes infectées par le VIH (hors mycobactéries). Rev Mal Respir. 2012 Oct;29(8):1058–66.</w:t>
      </w:r>
    </w:p>
    <w:p w:rsidR="005D6962" w:rsidRPr="00247B6D" w:rsidRDefault="005D6962" w:rsidP="0044724C">
      <w:pPr>
        <w:numPr>
          <w:ilvl w:val="0"/>
          <w:numId w:val="134"/>
        </w:numPr>
        <w:autoSpaceDE w:val="0"/>
        <w:autoSpaceDN w:val="0"/>
        <w:adjustRightInd w:val="0"/>
        <w:jc w:val="both"/>
        <w:rPr>
          <w:rFonts w:asciiTheme="minorHAnsi" w:hAnsiTheme="minorHAnsi" w:cstheme="minorHAnsi"/>
          <w:bCs/>
        </w:rPr>
      </w:pPr>
      <w:r w:rsidRPr="00247B6D">
        <w:rPr>
          <w:rFonts w:asciiTheme="minorHAnsi" w:hAnsiTheme="minorHAnsi" w:cstheme="minorHAnsi"/>
          <w:lang w:val="fr-FR"/>
        </w:rPr>
        <w:t xml:space="preserve">Bouchaud O. </w:t>
      </w:r>
      <w:r w:rsidRPr="00247B6D">
        <w:rPr>
          <w:rFonts w:asciiTheme="minorHAnsi" w:hAnsiTheme="minorHAnsi" w:cstheme="minorHAnsi"/>
          <w:bCs/>
          <w:lang w:val="fr-FR"/>
        </w:rPr>
        <w:t xml:space="preserve">Conduite à tenir devant une diarrhée chronique chez un malade VIH+. </w:t>
      </w:r>
      <w:r w:rsidRPr="00247B6D">
        <w:rPr>
          <w:rFonts w:asciiTheme="minorHAnsi" w:hAnsiTheme="minorHAnsi" w:cstheme="minorHAnsi"/>
          <w:i/>
          <w:iCs/>
        </w:rPr>
        <w:t>Acta Endoscopica. 2000, 30 (3) : 185-193.</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Guidelines on cotrimoxazole prophylaxis for HIV-related infection among children, adolescents and adults: recommendations for a public health approach. Geneva, World Health Organization, 2006 (</w:t>
      </w:r>
      <w:hyperlink r:id="rId25" w:history="1">
        <w:r w:rsidRPr="00247B6D">
          <w:rPr>
            <w:rStyle w:val="Hyperlink"/>
            <w:rFonts w:asciiTheme="minorHAnsi" w:hAnsiTheme="minorHAnsi" w:cstheme="minorHAnsi"/>
            <w:lang w:val="en-US"/>
          </w:rPr>
          <w:t>www.who.int/hiv/pub/plhiv/ctx/en</w:t>
        </w:r>
      </w:hyperlink>
      <w:r w:rsidRPr="00247B6D">
        <w:rPr>
          <w:rFonts w:asciiTheme="minorHAnsi" w:hAnsiTheme="minorHAnsi" w:cstheme="minorHAnsi"/>
          <w:lang w:val="en-US"/>
        </w:rPr>
        <w:t>).</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Human papilloma virus vaccines: WHO position paper. Weekly Epidemiological Record, 2009, 84:118-131 (</w:t>
      </w:r>
      <w:hyperlink r:id="rId26" w:history="1">
        <w:r w:rsidRPr="00247B6D">
          <w:rPr>
            <w:rStyle w:val="Hyperlink"/>
            <w:rFonts w:asciiTheme="minorHAnsi" w:hAnsiTheme="minorHAnsi" w:cstheme="minorHAnsi"/>
            <w:lang w:val="en-US"/>
          </w:rPr>
          <w:t>www.who.int/wer/2009/wer8415.pdf</w:t>
        </w:r>
      </w:hyperlink>
      <w:r w:rsidRPr="00247B6D">
        <w:rPr>
          <w:rFonts w:asciiTheme="minorHAnsi" w:hAnsiTheme="minorHAnsi" w:cstheme="minorHAnsi"/>
          <w:lang w:val="en-US"/>
        </w:rPr>
        <w:t>).</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Package of essential non-communicable (PEN) disease interventions for primary health care in low-resource settings. Geneva, World Health Organization, 2010 (</w:t>
      </w:r>
      <w:hyperlink r:id="rId27" w:history="1">
        <w:r w:rsidRPr="00247B6D">
          <w:rPr>
            <w:rStyle w:val="Hyperlink"/>
            <w:rFonts w:asciiTheme="minorHAnsi" w:hAnsiTheme="minorHAnsi" w:cstheme="minorHAnsi"/>
            <w:lang w:val="en-US"/>
          </w:rPr>
          <w:t>www.who.int/cardiovascular_diseases/publications/pen201/en</w:t>
        </w:r>
      </w:hyperlink>
      <w:r w:rsidRPr="00247B6D">
        <w:rPr>
          <w:rFonts w:asciiTheme="minorHAnsi" w:hAnsiTheme="minorHAnsi" w:cstheme="minorHAnsi"/>
          <w:lang w:val="en-US"/>
        </w:rPr>
        <w:t>).</w:t>
      </w:r>
    </w:p>
    <w:p w:rsidR="005D6962" w:rsidRPr="00247B6D" w:rsidRDefault="00E553D1" w:rsidP="0044724C">
      <w:pPr>
        <w:pStyle w:val="Heading1"/>
        <w:numPr>
          <w:ilvl w:val="0"/>
          <w:numId w:val="134"/>
        </w:numPr>
        <w:spacing w:before="0" w:after="0" w:line="240" w:lineRule="auto"/>
        <w:jc w:val="both"/>
        <w:rPr>
          <w:rFonts w:asciiTheme="minorHAnsi" w:hAnsiTheme="minorHAnsi" w:cstheme="minorHAnsi"/>
          <w:b w:val="0"/>
          <w:sz w:val="24"/>
          <w:szCs w:val="24"/>
        </w:rPr>
      </w:pPr>
      <w:hyperlink r:id="rId28" w:history="1">
        <w:r w:rsidR="005D6962" w:rsidRPr="00247B6D">
          <w:rPr>
            <w:rStyle w:val="Hyperlink"/>
            <w:rFonts w:asciiTheme="minorHAnsi" w:hAnsiTheme="minorHAnsi" w:cstheme="minorHAnsi"/>
            <w:b w:val="0"/>
            <w:sz w:val="24"/>
            <w:szCs w:val="24"/>
          </w:rPr>
          <w:t>Girard</w:t>
        </w:r>
      </w:hyperlink>
      <w:r w:rsidR="005D6962" w:rsidRPr="00247B6D">
        <w:rPr>
          <w:rFonts w:asciiTheme="minorHAnsi" w:hAnsiTheme="minorHAnsi" w:cstheme="minorHAnsi"/>
          <w:b w:val="0"/>
          <w:sz w:val="24"/>
          <w:szCs w:val="24"/>
        </w:rPr>
        <w:t xml:space="preserve"> PM, </w:t>
      </w:r>
      <w:hyperlink r:id="rId29" w:history="1">
        <w:r w:rsidR="005D6962" w:rsidRPr="00247B6D">
          <w:rPr>
            <w:rStyle w:val="Hyperlink"/>
            <w:rFonts w:asciiTheme="minorHAnsi" w:hAnsiTheme="minorHAnsi" w:cstheme="minorHAnsi"/>
            <w:b w:val="0"/>
            <w:sz w:val="24"/>
            <w:szCs w:val="24"/>
          </w:rPr>
          <w:t xml:space="preserve"> Katlama</w:t>
        </w:r>
      </w:hyperlink>
      <w:r w:rsidR="005D6962" w:rsidRPr="00247B6D">
        <w:rPr>
          <w:rFonts w:asciiTheme="minorHAnsi" w:hAnsiTheme="minorHAnsi" w:cstheme="minorHAnsi"/>
          <w:b w:val="0"/>
          <w:sz w:val="24"/>
          <w:szCs w:val="24"/>
        </w:rPr>
        <w:t xml:space="preserve"> C, </w:t>
      </w:r>
      <w:hyperlink r:id="rId30" w:history="1">
        <w:r w:rsidR="005D6962" w:rsidRPr="00247B6D">
          <w:rPr>
            <w:rStyle w:val="Hyperlink"/>
            <w:rFonts w:asciiTheme="minorHAnsi" w:hAnsiTheme="minorHAnsi" w:cstheme="minorHAnsi"/>
            <w:b w:val="0"/>
            <w:sz w:val="24"/>
            <w:szCs w:val="24"/>
          </w:rPr>
          <w:t xml:space="preserve"> Pialoux</w:t>
        </w:r>
      </w:hyperlink>
      <w:r w:rsidR="005D6962" w:rsidRPr="00247B6D">
        <w:rPr>
          <w:rFonts w:asciiTheme="minorHAnsi" w:hAnsiTheme="minorHAnsi" w:cstheme="minorHAnsi"/>
          <w:b w:val="0"/>
          <w:sz w:val="24"/>
          <w:szCs w:val="24"/>
        </w:rPr>
        <w:t xml:space="preserve"> G.  VIH. 8</w:t>
      </w:r>
      <w:r w:rsidR="005D6962" w:rsidRPr="00247B6D">
        <w:rPr>
          <w:rStyle w:val="etiqchamp"/>
          <w:rFonts w:asciiTheme="minorHAnsi" w:hAnsiTheme="minorHAnsi" w:cstheme="minorHAnsi"/>
          <w:b w:val="0"/>
          <w:sz w:val="24"/>
          <w:szCs w:val="24"/>
        </w:rPr>
        <w:t xml:space="preserve">e édition, </w:t>
      </w:r>
      <w:hyperlink r:id="rId31" w:history="1">
        <w:r w:rsidR="005D6962" w:rsidRPr="00247B6D">
          <w:rPr>
            <w:rStyle w:val="Hyperlink"/>
            <w:rFonts w:asciiTheme="minorHAnsi" w:hAnsiTheme="minorHAnsi" w:cstheme="minorHAnsi"/>
            <w:b w:val="0"/>
            <w:sz w:val="24"/>
            <w:szCs w:val="24"/>
          </w:rPr>
          <w:t>Rueil Malmaison [France]: Doin</w:t>
        </w:r>
      </w:hyperlink>
      <w:r w:rsidR="005D6962" w:rsidRPr="00247B6D">
        <w:rPr>
          <w:rFonts w:asciiTheme="minorHAnsi" w:hAnsiTheme="minorHAnsi" w:cstheme="minorHAnsi"/>
          <w:b w:val="0"/>
          <w:sz w:val="24"/>
          <w:szCs w:val="24"/>
        </w:rPr>
        <w:t xml:space="preserve">, 2011; 839 p.  </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fr-FR"/>
        </w:rPr>
        <w:t xml:space="preserve">Jabri L. Lymphomes et VIH : actualités. </w:t>
      </w:r>
      <w:r w:rsidRPr="00247B6D">
        <w:rPr>
          <w:rFonts w:asciiTheme="minorHAnsi" w:hAnsiTheme="minorHAnsi" w:cstheme="minorHAnsi"/>
          <w:lang w:val="en-US"/>
        </w:rPr>
        <w:t>Ann Pathol. 2008 Nov;28(1):S114–S117.</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Comprehensive cervical cancer prevention and control: a healthier future for girls and women. Geneva, World Health Organization, 2013 (</w:t>
      </w:r>
      <w:hyperlink r:id="rId32" w:history="1">
        <w:r w:rsidRPr="00247B6D">
          <w:rPr>
            <w:rStyle w:val="Hyperlink"/>
            <w:rFonts w:asciiTheme="minorHAnsi" w:hAnsiTheme="minorHAnsi" w:cstheme="minorHAnsi"/>
            <w:lang w:val="en-US"/>
          </w:rPr>
          <w:t>www.who.int/reproductivehealth/topics/cancers/en/index.html</w:t>
        </w:r>
      </w:hyperlink>
      <w:r w:rsidRPr="00247B6D">
        <w:rPr>
          <w:rFonts w:asciiTheme="minorHAnsi" w:hAnsiTheme="minorHAnsi" w:cstheme="minorHAnsi"/>
          <w:lang w:val="en-US"/>
        </w:rPr>
        <w:t>).</w:t>
      </w:r>
    </w:p>
    <w:p w:rsidR="005D6962" w:rsidRPr="00247B6D" w:rsidRDefault="005D6962" w:rsidP="0044724C">
      <w:pPr>
        <w:numPr>
          <w:ilvl w:val="0"/>
          <w:numId w:val="134"/>
        </w:numPr>
        <w:jc w:val="both"/>
        <w:rPr>
          <w:rFonts w:asciiTheme="minorHAnsi" w:hAnsiTheme="minorHAnsi" w:cstheme="minorHAnsi"/>
          <w:lang w:val="en-US"/>
        </w:rPr>
      </w:pPr>
      <w:r w:rsidRPr="00247B6D">
        <w:rPr>
          <w:rFonts w:asciiTheme="minorHAnsi" w:hAnsiTheme="minorHAnsi" w:cstheme="minorHAnsi"/>
          <w:lang w:val="en-US"/>
        </w:rPr>
        <w:t>mhGAP Intervention Guide for mental, neurological and substance use disorders in non-specialised health settings. Geneva, World Health Organization, 201 (</w:t>
      </w:r>
      <w:hyperlink r:id="rId33" w:history="1">
        <w:r w:rsidRPr="00247B6D">
          <w:rPr>
            <w:rStyle w:val="Hyperlink"/>
            <w:rFonts w:asciiTheme="minorHAnsi" w:hAnsiTheme="minorHAnsi" w:cstheme="minorHAnsi"/>
            <w:lang w:val="en-US"/>
          </w:rPr>
          <w:t>http://whqlibdoc.who.int/publications/2010/9789241548069_eng.pdf</w:t>
        </w:r>
      </w:hyperlink>
      <w:r w:rsidRPr="00247B6D">
        <w:rPr>
          <w:rFonts w:asciiTheme="minorHAnsi" w:hAnsiTheme="minorHAnsi" w:cstheme="minorHAnsi"/>
          <w:lang w:val="en-US"/>
        </w:rPr>
        <w:t>).</w:t>
      </w:r>
    </w:p>
    <w:p w:rsidR="00E73F49" w:rsidRPr="00247B6D" w:rsidRDefault="00E73F49" w:rsidP="00247B6D">
      <w:pPr>
        <w:jc w:val="both"/>
        <w:rPr>
          <w:rFonts w:asciiTheme="minorHAnsi" w:hAnsiTheme="minorHAnsi" w:cstheme="minorHAnsi"/>
          <w:lang w:val="en-US"/>
        </w:rPr>
      </w:pPr>
    </w:p>
    <w:p w:rsidR="00247B6D" w:rsidRDefault="00247B6D">
      <w:pPr>
        <w:spacing w:after="200" w:line="276" w:lineRule="auto"/>
        <w:rPr>
          <w:rFonts w:asciiTheme="minorHAnsi" w:eastAsia="Calibri" w:hAnsiTheme="minorHAnsi" w:cstheme="minorHAnsi"/>
          <w:b/>
          <w:sz w:val="56"/>
          <w:szCs w:val="56"/>
          <w:lang w:val="en-US" w:eastAsia="en-US"/>
        </w:rPr>
      </w:pPr>
      <w:r>
        <w:rPr>
          <w:rFonts w:asciiTheme="minorHAnsi" w:hAnsiTheme="minorHAnsi" w:cstheme="minorHAnsi"/>
          <w:b/>
          <w:sz w:val="56"/>
          <w:szCs w:val="56"/>
          <w:lang w:val="en-US"/>
        </w:rPr>
        <w:br w:type="page"/>
      </w:r>
    </w:p>
    <w:p w:rsidR="00E73F49" w:rsidRDefault="00E73F49" w:rsidP="00E73F49">
      <w:pPr>
        <w:pStyle w:val="ListParagraph"/>
        <w:jc w:val="center"/>
        <w:rPr>
          <w:rFonts w:asciiTheme="minorHAnsi" w:hAnsiTheme="minorHAnsi" w:cstheme="minorHAnsi"/>
          <w:b/>
          <w:sz w:val="56"/>
          <w:szCs w:val="56"/>
          <w:lang w:val="en-US"/>
        </w:rPr>
      </w:pPr>
    </w:p>
    <w:p w:rsidR="00247B6D" w:rsidRPr="00BB5261" w:rsidRDefault="00247B6D" w:rsidP="00E73F49">
      <w:pPr>
        <w:pStyle w:val="ListParagraph"/>
        <w:jc w:val="center"/>
        <w:rPr>
          <w:rFonts w:asciiTheme="minorHAnsi" w:hAnsiTheme="minorHAnsi" w:cstheme="minorHAnsi"/>
          <w:b/>
          <w:sz w:val="56"/>
          <w:szCs w:val="56"/>
          <w:lang w:val="en-US"/>
        </w:rPr>
      </w:pPr>
    </w:p>
    <w:p w:rsidR="00E73F49" w:rsidRPr="00BB5261" w:rsidRDefault="00E73F49" w:rsidP="00E73F49">
      <w:pPr>
        <w:pStyle w:val="ListParagraph"/>
        <w:jc w:val="center"/>
        <w:rPr>
          <w:rFonts w:asciiTheme="minorHAnsi" w:hAnsiTheme="minorHAnsi" w:cstheme="minorHAnsi"/>
          <w:b/>
          <w:sz w:val="56"/>
          <w:szCs w:val="56"/>
          <w:lang w:val="en-US"/>
        </w:rPr>
      </w:pPr>
    </w:p>
    <w:p w:rsidR="00E73F49" w:rsidRPr="00BB5261" w:rsidRDefault="00E73F49" w:rsidP="00E73F49">
      <w:pPr>
        <w:pStyle w:val="ListParagraph"/>
        <w:jc w:val="center"/>
        <w:rPr>
          <w:rFonts w:asciiTheme="minorHAnsi" w:hAnsiTheme="minorHAnsi" w:cstheme="minorHAnsi"/>
          <w:b/>
          <w:sz w:val="56"/>
          <w:szCs w:val="56"/>
          <w:lang w:val="en-US"/>
        </w:rPr>
      </w:pPr>
    </w:p>
    <w:p w:rsidR="00E73F49" w:rsidRPr="00BB5261" w:rsidRDefault="00E73F49" w:rsidP="00E73F49">
      <w:pPr>
        <w:pStyle w:val="ListParagraph"/>
        <w:jc w:val="center"/>
        <w:rPr>
          <w:rFonts w:asciiTheme="minorHAnsi" w:hAnsiTheme="minorHAnsi" w:cstheme="minorHAnsi"/>
          <w:b/>
          <w:sz w:val="56"/>
          <w:szCs w:val="56"/>
          <w:lang w:val="en-US"/>
        </w:rPr>
      </w:pPr>
    </w:p>
    <w:p w:rsidR="00E73F49" w:rsidRPr="00BB5261" w:rsidRDefault="00E73F49" w:rsidP="00E73F49">
      <w:pPr>
        <w:pStyle w:val="ListParagraph"/>
        <w:jc w:val="center"/>
        <w:rPr>
          <w:rFonts w:asciiTheme="minorHAnsi" w:hAnsiTheme="minorHAnsi" w:cstheme="minorHAnsi"/>
          <w:b/>
          <w:sz w:val="56"/>
          <w:szCs w:val="56"/>
          <w:lang w:val="en-US"/>
        </w:rPr>
      </w:pPr>
    </w:p>
    <w:p w:rsidR="00E73F49" w:rsidRPr="00BB5261" w:rsidRDefault="00E73F49" w:rsidP="00E73F49">
      <w:pPr>
        <w:pStyle w:val="ListParagraph"/>
        <w:jc w:val="center"/>
        <w:rPr>
          <w:rFonts w:asciiTheme="minorHAnsi" w:hAnsiTheme="minorHAnsi" w:cstheme="minorHAnsi"/>
          <w:b/>
          <w:sz w:val="56"/>
          <w:szCs w:val="56"/>
          <w:lang w:val="en-US"/>
        </w:rPr>
      </w:pPr>
    </w:p>
    <w:p w:rsidR="00E73F49" w:rsidRPr="0023594E" w:rsidRDefault="00E73F49" w:rsidP="00E73F49">
      <w:pPr>
        <w:pStyle w:val="ListParagraph"/>
        <w:jc w:val="center"/>
        <w:rPr>
          <w:rFonts w:asciiTheme="minorHAnsi" w:hAnsiTheme="minorHAnsi" w:cstheme="minorHAnsi"/>
          <w:b/>
          <w:sz w:val="56"/>
          <w:szCs w:val="56"/>
        </w:rPr>
      </w:pPr>
      <w:r w:rsidRPr="0023594E">
        <w:rPr>
          <w:rFonts w:asciiTheme="minorHAnsi" w:hAnsiTheme="minorHAnsi" w:cstheme="minorHAnsi"/>
          <w:b/>
          <w:sz w:val="56"/>
          <w:szCs w:val="56"/>
        </w:rPr>
        <w:t>PARTIE B: OPERATIONNEL</w:t>
      </w:r>
    </w:p>
    <w:p w:rsidR="00E73F49" w:rsidRPr="002C09F0" w:rsidRDefault="00E73F49">
      <w:pPr>
        <w:spacing w:after="200" w:line="276" w:lineRule="auto"/>
        <w:rPr>
          <w:rFonts w:asciiTheme="minorHAnsi" w:eastAsia="Calibri" w:hAnsiTheme="minorHAnsi" w:cstheme="minorHAnsi"/>
          <w:b/>
          <w:sz w:val="56"/>
          <w:szCs w:val="56"/>
          <w:lang w:val="fr-FR" w:eastAsia="en-US"/>
        </w:rPr>
      </w:pPr>
      <w:r w:rsidRPr="00866B7B">
        <w:rPr>
          <w:rFonts w:asciiTheme="minorHAnsi" w:hAnsiTheme="minorHAnsi" w:cstheme="minorHAnsi"/>
          <w:b/>
          <w:sz w:val="56"/>
          <w:szCs w:val="56"/>
          <w:lang w:val="fr-FR"/>
        </w:rPr>
        <w:br w:type="page"/>
      </w:r>
    </w:p>
    <w:p w:rsidR="00E73F49" w:rsidRPr="002C09F0" w:rsidRDefault="00E73F49" w:rsidP="00E73F49">
      <w:pPr>
        <w:pStyle w:val="ListParagraph"/>
        <w:jc w:val="center"/>
        <w:rPr>
          <w:rFonts w:asciiTheme="minorHAnsi" w:hAnsiTheme="minorHAnsi" w:cstheme="minorHAnsi"/>
          <w:b/>
          <w:sz w:val="56"/>
          <w:szCs w:val="56"/>
        </w:rPr>
      </w:pPr>
    </w:p>
    <w:p w:rsidR="00E73F49" w:rsidRPr="007273F1" w:rsidRDefault="00E73F49" w:rsidP="00E73F49">
      <w:pPr>
        <w:pStyle w:val="ListParagraph"/>
        <w:jc w:val="center"/>
        <w:rPr>
          <w:rFonts w:asciiTheme="minorHAnsi" w:hAnsiTheme="minorHAnsi" w:cstheme="minorHAnsi"/>
          <w:b/>
          <w:sz w:val="56"/>
          <w:szCs w:val="56"/>
        </w:rPr>
      </w:pPr>
    </w:p>
    <w:p w:rsidR="00E73F49" w:rsidRPr="003243BB" w:rsidRDefault="00E73F49" w:rsidP="00E73F49">
      <w:pPr>
        <w:pStyle w:val="ListParagraph"/>
        <w:jc w:val="center"/>
        <w:rPr>
          <w:rFonts w:asciiTheme="minorHAnsi" w:hAnsiTheme="minorHAnsi" w:cstheme="minorHAnsi"/>
          <w:b/>
          <w:sz w:val="56"/>
          <w:szCs w:val="56"/>
        </w:rPr>
      </w:pPr>
    </w:p>
    <w:p w:rsidR="00E73F49" w:rsidRPr="0023594E" w:rsidRDefault="00E73F49" w:rsidP="00E73F49">
      <w:pPr>
        <w:pStyle w:val="ListParagraph"/>
        <w:jc w:val="center"/>
        <w:rPr>
          <w:rFonts w:asciiTheme="minorHAnsi" w:hAnsiTheme="minorHAnsi" w:cstheme="minorHAnsi"/>
          <w:b/>
          <w:sz w:val="56"/>
          <w:szCs w:val="56"/>
        </w:rPr>
      </w:pPr>
    </w:p>
    <w:p w:rsidR="00E73F49" w:rsidRPr="0023594E" w:rsidRDefault="00E73F49" w:rsidP="00E73F49">
      <w:pPr>
        <w:pStyle w:val="ListParagraph"/>
        <w:jc w:val="center"/>
        <w:rPr>
          <w:rFonts w:asciiTheme="minorHAnsi" w:hAnsiTheme="minorHAnsi" w:cstheme="minorHAnsi"/>
          <w:b/>
          <w:sz w:val="56"/>
          <w:szCs w:val="56"/>
        </w:rPr>
      </w:pPr>
    </w:p>
    <w:p w:rsidR="00E73F49" w:rsidRPr="0023594E" w:rsidRDefault="00E73F49" w:rsidP="00E73F49">
      <w:pPr>
        <w:pStyle w:val="ListParagraph"/>
        <w:jc w:val="center"/>
        <w:rPr>
          <w:rFonts w:asciiTheme="minorHAnsi" w:hAnsiTheme="minorHAnsi" w:cstheme="minorHAnsi"/>
          <w:b/>
          <w:sz w:val="56"/>
          <w:szCs w:val="56"/>
        </w:rPr>
      </w:pPr>
    </w:p>
    <w:p w:rsidR="00E73F49" w:rsidRPr="0023594E" w:rsidRDefault="00E73F49" w:rsidP="00E73F49">
      <w:pPr>
        <w:pStyle w:val="ListParagraph"/>
        <w:jc w:val="center"/>
        <w:rPr>
          <w:rFonts w:asciiTheme="minorHAnsi" w:hAnsiTheme="minorHAnsi" w:cstheme="minorHAnsi"/>
          <w:b/>
          <w:sz w:val="56"/>
          <w:szCs w:val="56"/>
        </w:rPr>
      </w:pPr>
    </w:p>
    <w:p w:rsidR="00E73F49" w:rsidRPr="0023594E" w:rsidRDefault="00E73F49" w:rsidP="00E73F49">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6 : Accompagnement</w:t>
      </w:r>
    </w:p>
    <w:p w:rsidR="00E73F49" w:rsidRPr="0023594E" w:rsidRDefault="00E73F49">
      <w:pPr>
        <w:spacing w:after="200" w:line="276" w:lineRule="auto"/>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5052A1" w:rsidRPr="005052A1" w:rsidRDefault="005052A1" w:rsidP="005052A1">
      <w:pPr>
        <w:spacing w:after="200" w:line="360" w:lineRule="auto"/>
        <w:jc w:val="center"/>
        <w:rPr>
          <w:rFonts w:ascii="Calibri" w:hAnsi="Calibri" w:cs="Calibri"/>
          <w:b/>
          <w:sz w:val="28"/>
          <w:szCs w:val="28"/>
          <w:lang w:val="fr-FR"/>
        </w:rPr>
      </w:pPr>
      <w:r w:rsidRPr="005052A1">
        <w:rPr>
          <w:rFonts w:ascii="Calibri" w:hAnsi="Calibri" w:cs="Calibri"/>
          <w:b/>
          <w:sz w:val="28"/>
          <w:szCs w:val="28"/>
          <w:lang w:val="fr-FR"/>
        </w:rPr>
        <w:lastRenderedPageBreak/>
        <w:t>LA PRISE EN CHARGE PSYCHOLOGIQUE</w:t>
      </w:r>
    </w:p>
    <w:p w:rsidR="005052A1" w:rsidRPr="005052A1" w:rsidRDefault="005052A1" w:rsidP="005052A1">
      <w:pPr>
        <w:autoSpaceDE w:val="0"/>
        <w:autoSpaceDN w:val="0"/>
        <w:adjustRightInd w:val="0"/>
        <w:ind w:firstLine="708"/>
        <w:jc w:val="both"/>
        <w:rPr>
          <w:rFonts w:ascii="Calibri" w:eastAsia="Calibri" w:hAnsi="Calibri"/>
          <w:lang w:val="fr-FR"/>
        </w:rPr>
      </w:pPr>
      <w:r w:rsidRPr="005052A1">
        <w:rPr>
          <w:rFonts w:ascii="Calibri" w:eastAsia="Calibri" w:hAnsi="Calibri"/>
          <w:lang w:val="fr-FR"/>
        </w:rPr>
        <w:t xml:space="preserve">Les patients aux prises avec le VIH/SIDA sont confrontés à de graves problèmes psychologiques et à des crises existentielles alors que leurs ressources d’adaptation sont compromises par leur état de santé affaibli. </w:t>
      </w:r>
    </w:p>
    <w:p w:rsidR="005052A1" w:rsidRPr="005052A1" w:rsidRDefault="005052A1" w:rsidP="005052A1">
      <w:pPr>
        <w:autoSpaceDE w:val="0"/>
        <w:autoSpaceDN w:val="0"/>
        <w:adjustRightInd w:val="0"/>
        <w:jc w:val="both"/>
        <w:rPr>
          <w:rFonts w:ascii="Calibri" w:eastAsia="Calibri" w:hAnsi="Calibri"/>
          <w:lang w:val="fr-FR"/>
        </w:rPr>
      </w:pPr>
      <w:r w:rsidRPr="005052A1">
        <w:rPr>
          <w:rFonts w:ascii="Calibri" w:eastAsia="Calibri" w:hAnsi="Calibri"/>
          <w:lang w:val="fr-FR"/>
        </w:rPr>
        <w:t>En outre eux et leur réseau de soutien social doivent faire face  aux bouleversements psychologiques et sociaux marqués par la sévérité des états émotionnels qui peut varier au fil des jours, par des sentiments de peur, de colère, de culpabilité ou de honte ou  l’inquiétude des troubles dépressifs et anxieux incapacitants. Cet état de mal être psychologique  interpelle le psychologue clinicien qui a deux  rôles à jouer :</w:t>
      </w:r>
    </w:p>
    <w:p w:rsidR="005052A1" w:rsidRPr="005052A1" w:rsidRDefault="005052A1" w:rsidP="0044724C">
      <w:pPr>
        <w:numPr>
          <w:ilvl w:val="0"/>
          <w:numId w:val="241"/>
        </w:numPr>
        <w:autoSpaceDE w:val="0"/>
        <w:autoSpaceDN w:val="0"/>
        <w:adjustRightInd w:val="0"/>
        <w:jc w:val="both"/>
        <w:rPr>
          <w:rFonts w:ascii="Calibri" w:eastAsia="Calibri" w:hAnsi="Calibri"/>
          <w:lang w:val="fr-FR"/>
        </w:rPr>
      </w:pPr>
      <w:r w:rsidRPr="005052A1">
        <w:rPr>
          <w:rFonts w:ascii="Calibri" w:eastAsia="Calibri" w:hAnsi="Calibri"/>
          <w:lang w:val="fr-FR"/>
        </w:rPr>
        <w:t xml:space="preserve">faciliter le bienêtre et le rétablissement des patients en les aidants à bien faire face à la maladie; </w:t>
      </w:r>
    </w:p>
    <w:p w:rsidR="005052A1" w:rsidRPr="005052A1" w:rsidRDefault="005052A1" w:rsidP="0044724C">
      <w:pPr>
        <w:numPr>
          <w:ilvl w:val="0"/>
          <w:numId w:val="241"/>
        </w:numPr>
        <w:autoSpaceDE w:val="0"/>
        <w:autoSpaceDN w:val="0"/>
        <w:adjustRightInd w:val="0"/>
        <w:jc w:val="both"/>
        <w:rPr>
          <w:rFonts w:ascii="Calibri" w:eastAsia="Calibri" w:hAnsi="Calibri"/>
          <w:lang w:val="fr-FR"/>
        </w:rPr>
      </w:pPr>
      <w:r w:rsidRPr="005052A1">
        <w:rPr>
          <w:rFonts w:ascii="Calibri" w:eastAsia="Calibri" w:hAnsi="Calibri"/>
          <w:lang w:val="fr-FR"/>
        </w:rPr>
        <w:t>créer une relation dans laquelle les patients peuvent exprimer leur anxiété et leurs peurs et parler de leur état dépressif lié à leur situation.</w:t>
      </w:r>
      <w:r w:rsidRPr="005052A1">
        <w:rPr>
          <w:lang w:val="fr-FR"/>
        </w:rPr>
        <w:t xml:space="preserve"> </w:t>
      </w:r>
    </w:p>
    <w:p w:rsidR="005052A1" w:rsidRPr="005052A1" w:rsidRDefault="005052A1" w:rsidP="005052A1">
      <w:pPr>
        <w:autoSpaceDE w:val="0"/>
        <w:autoSpaceDN w:val="0"/>
        <w:adjustRightInd w:val="0"/>
        <w:jc w:val="both"/>
        <w:rPr>
          <w:rFonts w:ascii="Calibri" w:eastAsia="Calibri" w:hAnsi="Calibri"/>
          <w:lang w:val="fr-FR"/>
        </w:rPr>
      </w:pPr>
      <w:r w:rsidRPr="005052A1">
        <w:rPr>
          <w:rFonts w:ascii="Calibri" w:hAnsi="Calibri"/>
          <w:lang w:val="fr-FR"/>
        </w:rPr>
        <w:t>A partir de l’observation, de la perception et de l’écoute des processus psychiques ainsi que de leurs aléas, le psychologue  clinicien repère la nature des mécanismes mis en jeu dans le fonctionnement psychique dit normal ou/et pathologique. Et propose la CAT.</w:t>
      </w:r>
    </w:p>
    <w:p w:rsidR="005052A1" w:rsidRPr="00E33A42" w:rsidRDefault="005052A1" w:rsidP="005052A1">
      <w:pPr>
        <w:autoSpaceDE w:val="0"/>
        <w:autoSpaceDN w:val="0"/>
        <w:adjustRightInd w:val="0"/>
        <w:jc w:val="both"/>
        <w:rPr>
          <w:rFonts w:ascii="Calibri" w:hAnsi="Calibri" w:cs="PerspectiveSans"/>
          <w:sz w:val="28"/>
          <w:szCs w:val="28"/>
          <w:lang w:val="fr-FR"/>
        </w:rPr>
      </w:pPr>
      <w:r w:rsidRPr="00CA06B4">
        <w:rPr>
          <w:rFonts w:ascii="Calibri" w:hAnsi="Calibri" w:cs="PerspectiveSans"/>
          <w:sz w:val="28"/>
          <w:szCs w:val="28"/>
          <w:lang w:val="fr-FR"/>
        </w:rPr>
        <w:t xml:space="preserve"> </w:t>
      </w:r>
    </w:p>
    <w:p w:rsidR="005052A1" w:rsidRDefault="005052A1" w:rsidP="005052A1">
      <w:pPr>
        <w:autoSpaceDE w:val="0"/>
        <w:autoSpaceDN w:val="0"/>
        <w:adjustRightInd w:val="0"/>
        <w:jc w:val="both"/>
        <w:rPr>
          <w:rFonts w:ascii="Calibri" w:hAnsi="Calibri" w:cs="Santana-Bold"/>
          <w:b/>
          <w:bCs/>
          <w:sz w:val="28"/>
          <w:szCs w:val="28"/>
          <w:lang w:val="fr-FR"/>
        </w:rPr>
      </w:pPr>
      <w:r>
        <w:rPr>
          <w:rFonts w:ascii="Calibri" w:hAnsi="Calibri" w:cs="Santana-Bold"/>
          <w:b/>
          <w:bCs/>
          <w:sz w:val="28"/>
          <w:szCs w:val="28"/>
          <w:lang w:val="fr-FR"/>
        </w:rPr>
        <w:t>DIRECTIVES POUR L’ACCOMPAGNEMENT PSYCHOLOGIQUE</w:t>
      </w:r>
    </w:p>
    <w:p w:rsidR="005052A1" w:rsidRDefault="005052A1" w:rsidP="005052A1">
      <w:pPr>
        <w:autoSpaceDE w:val="0"/>
        <w:autoSpaceDN w:val="0"/>
        <w:adjustRightInd w:val="0"/>
        <w:jc w:val="both"/>
        <w:rPr>
          <w:rFonts w:ascii="Calibri" w:hAnsi="Calibri" w:cs="Santana-Bold"/>
          <w:b/>
          <w:bCs/>
          <w:sz w:val="28"/>
          <w:szCs w:val="28"/>
          <w:lang w:val="fr-FR"/>
        </w:rPr>
      </w:pPr>
    </w:p>
    <w:p w:rsidR="005052A1" w:rsidRPr="005052A1" w:rsidRDefault="005052A1" w:rsidP="005052A1">
      <w:pPr>
        <w:autoSpaceDE w:val="0"/>
        <w:autoSpaceDN w:val="0"/>
        <w:adjustRightInd w:val="0"/>
        <w:jc w:val="both"/>
        <w:rPr>
          <w:rFonts w:ascii="Calibri" w:hAnsi="Calibri" w:cs="Santana-Bold"/>
          <w:b/>
          <w:bCs/>
          <w:lang w:val="fr-FR"/>
        </w:rPr>
      </w:pPr>
      <w:r w:rsidRPr="005052A1">
        <w:rPr>
          <w:rFonts w:ascii="Calibri" w:hAnsi="Calibri" w:cs="Santana-Bold"/>
          <w:b/>
          <w:bCs/>
          <w:lang w:val="fr-FR"/>
        </w:rPr>
        <w:t>La prise en charge psychologique doit être opérationnelle dans tous les secteurs de la santé</w:t>
      </w:r>
    </w:p>
    <w:p w:rsidR="005052A1" w:rsidRPr="005052A1" w:rsidRDefault="005052A1" w:rsidP="005052A1">
      <w:pPr>
        <w:autoSpaceDE w:val="0"/>
        <w:autoSpaceDN w:val="0"/>
        <w:adjustRightInd w:val="0"/>
        <w:jc w:val="both"/>
        <w:rPr>
          <w:rFonts w:ascii="Calibri" w:hAnsi="Calibri" w:cs="Santana-Bold"/>
          <w:bCs/>
          <w:lang w:val="fr-FR"/>
        </w:rPr>
      </w:pPr>
      <w:r w:rsidRPr="005052A1">
        <w:rPr>
          <w:rFonts w:ascii="Calibri" w:hAnsi="Calibri" w:cs="Santana-Bold"/>
          <w:bCs/>
          <w:lang w:val="fr-FR"/>
        </w:rPr>
        <w:t>1) Toute personne infectée au VIH doit bénéficier d’un accompagnement psychologique</w:t>
      </w:r>
    </w:p>
    <w:p w:rsidR="005052A1" w:rsidRPr="005052A1" w:rsidRDefault="005052A1" w:rsidP="005052A1">
      <w:pPr>
        <w:autoSpaceDE w:val="0"/>
        <w:autoSpaceDN w:val="0"/>
        <w:adjustRightInd w:val="0"/>
        <w:jc w:val="both"/>
        <w:rPr>
          <w:rFonts w:ascii="Calibri" w:hAnsi="Calibri" w:cs="Santana-Bold"/>
          <w:bCs/>
          <w:lang w:val="fr-FR"/>
        </w:rPr>
      </w:pPr>
      <w:r w:rsidRPr="005052A1">
        <w:rPr>
          <w:rFonts w:ascii="Calibri" w:hAnsi="Calibri" w:cs="Santana-Bold"/>
          <w:bCs/>
          <w:lang w:val="fr-FR"/>
        </w:rPr>
        <w:t>2) Toute affectée au VIH peut bénéficier d’un accompagnement psychologique</w:t>
      </w:r>
    </w:p>
    <w:p w:rsidR="005052A1" w:rsidRPr="005052A1" w:rsidRDefault="005052A1" w:rsidP="005052A1">
      <w:pPr>
        <w:autoSpaceDE w:val="0"/>
        <w:autoSpaceDN w:val="0"/>
        <w:adjustRightInd w:val="0"/>
        <w:jc w:val="both"/>
        <w:rPr>
          <w:rFonts w:ascii="Calibri" w:hAnsi="Calibri" w:cs="Santana-Bold"/>
          <w:bCs/>
          <w:lang w:val="fr-FR"/>
        </w:rPr>
      </w:pPr>
      <w:r w:rsidRPr="005052A1">
        <w:rPr>
          <w:rFonts w:ascii="Calibri" w:hAnsi="Calibri" w:cs="Santana-Bold"/>
          <w:bCs/>
          <w:lang w:val="fr-FR"/>
        </w:rPr>
        <w:t xml:space="preserve">3) Tout personnel de santé faisant office d’accompagnateur psychologique devrait être formé et outillé à cet effet </w:t>
      </w:r>
    </w:p>
    <w:p w:rsidR="005052A1" w:rsidRPr="005052A1" w:rsidRDefault="005052A1" w:rsidP="005052A1">
      <w:pPr>
        <w:autoSpaceDE w:val="0"/>
        <w:autoSpaceDN w:val="0"/>
        <w:adjustRightInd w:val="0"/>
        <w:jc w:val="both"/>
        <w:rPr>
          <w:rFonts w:ascii="Calibri" w:hAnsi="Calibri" w:cs="Santana-Bold"/>
          <w:b/>
          <w:bCs/>
          <w:lang w:val="fr-FR"/>
        </w:rPr>
      </w:pPr>
    </w:p>
    <w:p w:rsidR="005052A1" w:rsidRDefault="005052A1" w:rsidP="005052A1">
      <w:pPr>
        <w:autoSpaceDE w:val="0"/>
        <w:autoSpaceDN w:val="0"/>
        <w:adjustRightInd w:val="0"/>
        <w:jc w:val="both"/>
        <w:rPr>
          <w:rFonts w:ascii="Calibri" w:hAnsi="Calibri" w:cs="Santana-Bold"/>
          <w:b/>
          <w:bCs/>
          <w:sz w:val="28"/>
          <w:szCs w:val="28"/>
          <w:lang w:val="fr-FR"/>
        </w:rPr>
      </w:pPr>
      <w:r w:rsidRPr="00EF7933">
        <w:rPr>
          <w:rFonts w:ascii="Calibri" w:hAnsi="Calibri" w:cs="Santana-Bold"/>
          <w:b/>
          <w:bCs/>
          <w:sz w:val="28"/>
          <w:szCs w:val="28"/>
          <w:lang w:val="fr-FR"/>
        </w:rPr>
        <w:t>ACCOMPAGNEMENT PSYCHOLOGIQUE</w:t>
      </w:r>
    </w:p>
    <w:p w:rsidR="005052A1" w:rsidRPr="008B5B8F" w:rsidRDefault="005052A1" w:rsidP="008B5B8F">
      <w:pPr>
        <w:autoSpaceDE w:val="0"/>
        <w:autoSpaceDN w:val="0"/>
        <w:adjustRightInd w:val="0"/>
        <w:jc w:val="both"/>
        <w:rPr>
          <w:rFonts w:ascii="Calibri" w:hAnsi="Calibri" w:cs="Santana-Bold"/>
          <w:b/>
          <w:bCs/>
          <w:lang w:val="fr-FR"/>
        </w:rPr>
      </w:pPr>
    </w:p>
    <w:p w:rsidR="005052A1" w:rsidRPr="008B5B8F" w:rsidRDefault="005052A1" w:rsidP="008B5B8F">
      <w:pPr>
        <w:autoSpaceDE w:val="0"/>
        <w:autoSpaceDN w:val="0"/>
        <w:adjustRightInd w:val="0"/>
        <w:ind w:firstLine="708"/>
        <w:jc w:val="both"/>
        <w:rPr>
          <w:rFonts w:ascii="Calibri" w:hAnsi="Calibri" w:cs="Santana-Bold"/>
          <w:bCs/>
          <w:lang w:val="fr-FR"/>
        </w:rPr>
      </w:pPr>
      <w:r w:rsidRPr="008B5B8F">
        <w:rPr>
          <w:rFonts w:ascii="Calibri" w:hAnsi="Calibri" w:cs="Santana-Bold"/>
          <w:bCs/>
          <w:lang w:val="fr-FR"/>
        </w:rPr>
        <w:t>Elle est une démarche de soutien thérapeutique fondée sur une relation soignant-soigné et qui assure la continuité des soins  en liaison avec l’environnement social.</w:t>
      </w:r>
    </w:p>
    <w:p w:rsidR="005052A1" w:rsidRPr="008B5B8F" w:rsidRDefault="005052A1" w:rsidP="008B5B8F">
      <w:pPr>
        <w:shd w:val="clear" w:color="auto" w:fill="FFFFFF"/>
        <w:ind w:firstLine="360"/>
        <w:jc w:val="both"/>
        <w:rPr>
          <w:rFonts w:ascii="Calibri" w:hAnsi="Calibri"/>
          <w:color w:val="000000"/>
          <w:lang w:val="fr-FR"/>
        </w:rPr>
      </w:pPr>
      <w:r w:rsidRPr="008B5B8F">
        <w:rPr>
          <w:rFonts w:ascii="Calibri" w:hAnsi="Calibri"/>
          <w:color w:val="000000"/>
          <w:lang w:val="fr-FR"/>
        </w:rPr>
        <w:t>Elle  consiste à :</w:t>
      </w:r>
    </w:p>
    <w:p w:rsidR="005052A1" w:rsidRPr="008B5B8F" w:rsidRDefault="005052A1" w:rsidP="0044724C">
      <w:pPr>
        <w:numPr>
          <w:ilvl w:val="0"/>
          <w:numId w:val="242"/>
        </w:numPr>
        <w:shd w:val="clear" w:color="auto" w:fill="FFFFFF"/>
        <w:jc w:val="both"/>
        <w:rPr>
          <w:rFonts w:ascii="Calibri" w:hAnsi="Calibri"/>
          <w:color w:val="000000"/>
          <w:lang w:val="fr-FR"/>
        </w:rPr>
      </w:pPr>
      <w:r w:rsidRPr="008B5B8F">
        <w:rPr>
          <w:rFonts w:ascii="Calibri" w:hAnsi="Calibri"/>
          <w:color w:val="000000"/>
          <w:lang w:val="fr-FR"/>
        </w:rPr>
        <w:t>E</w:t>
      </w:r>
      <w:r w:rsidRPr="008B5B8F">
        <w:rPr>
          <w:rStyle w:val="Strong"/>
          <w:rFonts w:ascii="Calibri" w:hAnsi="Calibri"/>
          <w:color w:val="000000"/>
          <w:lang w:val="fr-FR"/>
        </w:rPr>
        <w:t>couter</w:t>
      </w:r>
      <w:r w:rsidRPr="008B5B8F">
        <w:rPr>
          <w:rFonts w:ascii="Calibri" w:hAnsi="Calibri"/>
          <w:color w:val="000000"/>
          <w:lang w:val="fr-FR"/>
        </w:rPr>
        <w:t xml:space="preserve"> avec bienveillance, donner la place aux mots et aussi à ce qui ne se dit pas encore,</w:t>
      </w:r>
    </w:p>
    <w:p w:rsidR="005052A1" w:rsidRPr="008B5B8F" w:rsidRDefault="005052A1" w:rsidP="0044724C">
      <w:pPr>
        <w:numPr>
          <w:ilvl w:val="0"/>
          <w:numId w:val="242"/>
        </w:numPr>
        <w:shd w:val="clear" w:color="auto" w:fill="FFFFFF"/>
        <w:jc w:val="both"/>
        <w:rPr>
          <w:rFonts w:ascii="Calibri" w:hAnsi="Calibri"/>
          <w:color w:val="000000"/>
          <w:lang w:val="fr-FR"/>
        </w:rPr>
      </w:pPr>
      <w:r w:rsidRPr="008B5B8F">
        <w:rPr>
          <w:rStyle w:val="Strong"/>
          <w:rFonts w:ascii="Calibri" w:hAnsi="Calibri"/>
          <w:color w:val="000000"/>
          <w:lang w:val="fr-FR"/>
        </w:rPr>
        <w:t>Soutenir</w:t>
      </w:r>
      <w:r w:rsidRPr="008B5B8F">
        <w:rPr>
          <w:rFonts w:ascii="Calibri" w:hAnsi="Calibri"/>
          <w:color w:val="000000"/>
          <w:lang w:val="fr-FR"/>
        </w:rPr>
        <w:t xml:space="preserve"> dans les moments difficiles et dans les moments porteurs…</w:t>
      </w:r>
    </w:p>
    <w:p w:rsidR="005052A1" w:rsidRPr="008B5B8F" w:rsidRDefault="005052A1" w:rsidP="0044724C">
      <w:pPr>
        <w:numPr>
          <w:ilvl w:val="0"/>
          <w:numId w:val="242"/>
        </w:numPr>
        <w:shd w:val="clear" w:color="auto" w:fill="FFFFFF"/>
        <w:jc w:val="both"/>
        <w:rPr>
          <w:rFonts w:ascii="Calibri" w:hAnsi="Calibri"/>
          <w:color w:val="000000"/>
          <w:lang w:val="fr-FR"/>
        </w:rPr>
      </w:pPr>
      <w:r w:rsidRPr="008B5B8F">
        <w:rPr>
          <w:rFonts w:ascii="Calibri" w:hAnsi="Calibri"/>
          <w:color w:val="000000"/>
          <w:lang w:val="fr-FR"/>
        </w:rPr>
        <w:t>A</w:t>
      </w:r>
      <w:r w:rsidRPr="008B5B8F">
        <w:rPr>
          <w:rStyle w:val="Strong"/>
          <w:rFonts w:ascii="Calibri" w:hAnsi="Calibri"/>
          <w:color w:val="000000"/>
          <w:lang w:val="fr-FR"/>
        </w:rPr>
        <w:t>ider à prendre conscience</w:t>
      </w:r>
      <w:r w:rsidRPr="008B5B8F">
        <w:rPr>
          <w:rFonts w:ascii="Calibri" w:hAnsi="Calibri"/>
          <w:color w:val="000000"/>
          <w:lang w:val="fr-FR"/>
        </w:rPr>
        <w:t xml:space="preserve"> des blessures, à les panser, à les nettoyer…</w:t>
      </w:r>
    </w:p>
    <w:p w:rsidR="005052A1" w:rsidRPr="008B5B8F" w:rsidRDefault="005052A1" w:rsidP="008B5B8F">
      <w:pPr>
        <w:shd w:val="clear" w:color="auto" w:fill="FFFFFF"/>
        <w:jc w:val="both"/>
        <w:rPr>
          <w:rFonts w:ascii="Calibri" w:hAnsi="Calibri"/>
          <w:color w:val="000000"/>
          <w:lang w:val="fr-FR"/>
        </w:rPr>
      </w:pPr>
      <w:r w:rsidRPr="008B5B8F">
        <w:rPr>
          <w:rFonts w:ascii="Calibri" w:hAnsi="Calibri"/>
          <w:lang w:val="fr-FR"/>
        </w:rPr>
        <w:t>A</w:t>
      </w:r>
      <w:r w:rsidRPr="008B5B8F">
        <w:rPr>
          <w:rStyle w:val="Strong"/>
          <w:rFonts w:ascii="Calibri" w:hAnsi="Calibri"/>
          <w:lang w:val="fr-FR"/>
        </w:rPr>
        <w:t>cc</w:t>
      </w:r>
      <w:r w:rsidRPr="008B5B8F">
        <w:rPr>
          <w:rStyle w:val="Strong"/>
          <w:rFonts w:ascii="Calibri" w:hAnsi="Calibri"/>
          <w:color w:val="000000"/>
          <w:lang w:val="fr-FR"/>
        </w:rPr>
        <w:t>ompagner dans la transformation</w:t>
      </w:r>
      <w:r w:rsidRPr="008B5B8F">
        <w:rPr>
          <w:rFonts w:ascii="Calibri" w:hAnsi="Calibri"/>
          <w:color w:val="000000"/>
          <w:lang w:val="fr-FR"/>
        </w:rPr>
        <w:t xml:space="preserve"> vers un mieux-être et une voie en cohérence avec des aspirations profondes…dans </w:t>
      </w:r>
      <w:r w:rsidRPr="008B5B8F">
        <w:rPr>
          <w:rStyle w:val="Strong"/>
          <w:rFonts w:ascii="Calibri" w:hAnsi="Calibri"/>
          <w:color w:val="000000"/>
          <w:lang w:val="fr-FR"/>
        </w:rPr>
        <w:t>un espace et un temps qui sont ceux du patient</w:t>
      </w:r>
      <w:r w:rsidRPr="008B5B8F">
        <w:rPr>
          <w:rFonts w:ascii="Calibri" w:hAnsi="Calibri"/>
          <w:color w:val="000000"/>
          <w:lang w:val="fr-FR"/>
        </w:rPr>
        <w:t xml:space="preserve"> loin du tumulte de la vie quotidienne</w:t>
      </w:r>
    </w:p>
    <w:p w:rsidR="005052A1" w:rsidRPr="008B5B8F" w:rsidRDefault="005052A1" w:rsidP="008B5B8F">
      <w:pPr>
        <w:autoSpaceDE w:val="0"/>
        <w:autoSpaceDN w:val="0"/>
        <w:adjustRightInd w:val="0"/>
        <w:jc w:val="both"/>
        <w:rPr>
          <w:rFonts w:ascii="Calibri" w:hAnsi="Calibri" w:cs="Santana-Bold"/>
          <w:b/>
          <w:bCs/>
          <w:lang w:val="fr-FR"/>
        </w:rPr>
      </w:pPr>
    </w:p>
    <w:p w:rsidR="005052A1" w:rsidRPr="008B5B8F" w:rsidRDefault="005052A1" w:rsidP="008B5B8F">
      <w:pPr>
        <w:autoSpaceDE w:val="0"/>
        <w:autoSpaceDN w:val="0"/>
        <w:adjustRightInd w:val="0"/>
        <w:jc w:val="both"/>
        <w:rPr>
          <w:rFonts w:ascii="Calibri" w:hAnsi="Calibri" w:cs="Santana-Bold"/>
          <w:b/>
          <w:bCs/>
          <w:lang w:val="fr-FR"/>
        </w:rPr>
      </w:pPr>
      <w:r w:rsidRPr="008B5B8F">
        <w:rPr>
          <w:rFonts w:ascii="Calibri" w:hAnsi="Calibri" w:cs="Santana-Bold"/>
          <w:b/>
          <w:bCs/>
          <w:lang w:val="fr-FR"/>
        </w:rPr>
        <w:t>Pratique du psychologue clinicien</w:t>
      </w:r>
    </w:p>
    <w:p w:rsidR="005052A1" w:rsidRPr="008B5B8F" w:rsidRDefault="008B5B8F" w:rsidP="008B5B8F">
      <w:pPr>
        <w:autoSpaceDE w:val="0"/>
        <w:autoSpaceDN w:val="0"/>
        <w:adjustRightInd w:val="0"/>
        <w:ind w:firstLine="360"/>
        <w:jc w:val="both"/>
        <w:rPr>
          <w:rFonts w:ascii="Calibri" w:hAnsi="Calibri" w:cs="Santana-Bold"/>
          <w:bCs/>
          <w:lang w:val="fr-FR"/>
        </w:rPr>
      </w:pPr>
      <w:r>
        <w:rPr>
          <w:rFonts w:ascii="Calibri" w:hAnsi="Calibri" w:cs="Santana-Bold"/>
          <w:bCs/>
          <w:lang w:val="fr-FR"/>
        </w:rPr>
        <w:t xml:space="preserve">Il réalise </w:t>
      </w:r>
      <w:r w:rsidR="005052A1" w:rsidRPr="008B5B8F">
        <w:rPr>
          <w:rFonts w:ascii="Calibri" w:hAnsi="Calibri" w:cs="Santana-Bold"/>
          <w:bCs/>
          <w:lang w:val="fr-FR"/>
        </w:rPr>
        <w:t>des consultations psychologiques auprès de tout patient PVVIH présentant une souffrance psychologique. Ces consultations sont regies par la méthode clinique composée de :</w:t>
      </w:r>
    </w:p>
    <w:p w:rsidR="005052A1" w:rsidRPr="008B5B8F" w:rsidRDefault="005052A1" w:rsidP="0044724C">
      <w:pPr>
        <w:numPr>
          <w:ilvl w:val="0"/>
          <w:numId w:val="232"/>
        </w:numPr>
        <w:autoSpaceDE w:val="0"/>
        <w:autoSpaceDN w:val="0"/>
        <w:adjustRightInd w:val="0"/>
        <w:jc w:val="both"/>
        <w:rPr>
          <w:rFonts w:ascii="Calibri" w:hAnsi="Calibri" w:cs="Santana-Bold"/>
          <w:bCs/>
          <w:lang w:val="fr-FR"/>
        </w:rPr>
      </w:pPr>
      <w:r w:rsidRPr="008B5B8F">
        <w:rPr>
          <w:rFonts w:ascii="Calibri" w:hAnsi="Calibri" w:cs="Santana-Bold"/>
          <w:bCs/>
          <w:lang w:val="fr-FR"/>
        </w:rPr>
        <w:t>L’écoute</w:t>
      </w:r>
    </w:p>
    <w:p w:rsidR="005052A1" w:rsidRPr="008B5B8F" w:rsidRDefault="005052A1" w:rsidP="0044724C">
      <w:pPr>
        <w:numPr>
          <w:ilvl w:val="0"/>
          <w:numId w:val="232"/>
        </w:numPr>
        <w:autoSpaceDE w:val="0"/>
        <w:autoSpaceDN w:val="0"/>
        <w:adjustRightInd w:val="0"/>
        <w:jc w:val="both"/>
        <w:rPr>
          <w:rFonts w:ascii="Calibri" w:hAnsi="Calibri" w:cs="Santana-Bold"/>
          <w:bCs/>
          <w:lang w:val="fr-FR"/>
        </w:rPr>
      </w:pPr>
      <w:r w:rsidRPr="008B5B8F">
        <w:rPr>
          <w:rFonts w:ascii="Calibri" w:hAnsi="Calibri" w:cs="Santana-Bold"/>
          <w:bCs/>
          <w:lang w:val="fr-FR"/>
        </w:rPr>
        <w:t>L’observation</w:t>
      </w:r>
    </w:p>
    <w:p w:rsidR="005052A1" w:rsidRPr="008B5B8F" w:rsidRDefault="005052A1" w:rsidP="0044724C">
      <w:pPr>
        <w:numPr>
          <w:ilvl w:val="0"/>
          <w:numId w:val="232"/>
        </w:numPr>
        <w:autoSpaceDE w:val="0"/>
        <w:autoSpaceDN w:val="0"/>
        <w:adjustRightInd w:val="0"/>
        <w:jc w:val="both"/>
        <w:rPr>
          <w:rFonts w:ascii="Calibri" w:hAnsi="Calibri" w:cs="Santana-Bold"/>
          <w:bCs/>
          <w:lang w:val="fr-FR"/>
        </w:rPr>
      </w:pPr>
      <w:r w:rsidRPr="008B5B8F">
        <w:rPr>
          <w:rFonts w:ascii="Calibri" w:hAnsi="Calibri" w:cs="Santana-Bold"/>
          <w:bCs/>
          <w:lang w:val="fr-FR"/>
        </w:rPr>
        <w:t>L’entretien clinique à visé diagnostique (approche psychopathologique, approche syndromique)</w:t>
      </w:r>
    </w:p>
    <w:p w:rsidR="005052A1" w:rsidRPr="008B5B8F" w:rsidRDefault="005052A1" w:rsidP="008B5B8F">
      <w:pPr>
        <w:autoSpaceDE w:val="0"/>
        <w:autoSpaceDN w:val="0"/>
        <w:adjustRightInd w:val="0"/>
        <w:jc w:val="both"/>
        <w:rPr>
          <w:rFonts w:ascii="Calibri" w:hAnsi="Calibri" w:cs="Santana-Bold"/>
          <w:bCs/>
          <w:lang w:val="fr-FR"/>
        </w:rPr>
      </w:pPr>
      <w:r w:rsidRPr="008B5B8F">
        <w:rPr>
          <w:rFonts w:ascii="Calibri" w:hAnsi="Calibri" w:cs="Santana-Bold"/>
          <w:b/>
          <w:bCs/>
          <w:lang w:val="fr-FR"/>
        </w:rPr>
        <w:lastRenderedPageBreak/>
        <w:t>NB :</w:t>
      </w:r>
      <w:r w:rsidRPr="008B5B8F">
        <w:rPr>
          <w:rFonts w:ascii="Calibri" w:hAnsi="Calibri" w:cs="Santana-Bold"/>
          <w:bCs/>
          <w:lang w:val="fr-FR"/>
        </w:rPr>
        <w:t xml:space="preserve"> La démarche de l’entretien clinique dépend en partie de la stratégie thérapeutique (cure psychanalytique, thérapie comportementale et cognitive, entretien non directif de Carl Rogers…)  </w:t>
      </w:r>
    </w:p>
    <w:p w:rsidR="005052A1" w:rsidRPr="008B5B8F" w:rsidRDefault="005052A1" w:rsidP="0044724C">
      <w:pPr>
        <w:numPr>
          <w:ilvl w:val="0"/>
          <w:numId w:val="233"/>
        </w:numPr>
        <w:autoSpaceDE w:val="0"/>
        <w:autoSpaceDN w:val="0"/>
        <w:adjustRightInd w:val="0"/>
        <w:jc w:val="both"/>
        <w:rPr>
          <w:rFonts w:ascii="Calibri" w:hAnsi="Calibri" w:cs="Santana-Bold"/>
          <w:bCs/>
          <w:lang w:val="fr-FR"/>
        </w:rPr>
      </w:pPr>
      <w:r w:rsidRPr="008B5B8F">
        <w:rPr>
          <w:rFonts w:ascii="Calibri" w:hAnsi="Calibri" w:cs="Santana-Bold"/>
          <w:bCs/>
          <w:lang w:val="fr-FR"/>
        </w:rPr>
        <w:t>Les tests</w:t>
      </w:r>
    </w:p>
    <w:p w:rsidR="005052A1" w:rsidRPr="008B5B8F" w:rsidRDefault="005052A1" w:rsidP="008B5B8F">
      <w:pPr>
        <w:autoSpaceDE w:val="0"/>
        <w:autoSpaceDN w:val="0"/>
        <w:adjustRightInd w:val="0"/>
        <w:jc w:val="both"/>
        <w:rPr>
          <w:rFonts w:ascii="Calibri" w:hAnsi="Calibri" w:cs="Santana-Bold"/>
          <w:bCs/>
          <w:lang w:val="fr-FR"/>
        </w:rPr>
      </w:pPr>
    </w:p>
    <w:p w:rsidR="005052A1" w:rsidRPr="00771927" w:rsidRDefault="005052A1" w:rsidP="005052A1">
      <w:pPr>
        <w:autoSpaceDE w:val="0"/>
        <w:autoSpaceDN w:val="0"/>
        <w:adjustRightInd w:val="0"/>
        <w:jc w:val="both"/>
        <w:rPr>
          <w:rFonts w:ascii="Calibri" w:hAnsi="Calibri" w:cs="Santana-Bold"/>
          <w:b/>
          <w:bCs/>
          <w:sz w:val="28"/>
          <w:szCs w:val="28"/>
          <w:lang w:val="fr-FR"/>
        </w:rPr>
      </w:pPr>
      <w:r w:rsidRPr="00771927">
        <w:rPr>
          <w:rFonts w:ascii="Calibri" w:hAnsi="Calibri" w:cs="Santana-Bold"/>
          <w:b/>
          <w:bCs/>
          <w:sz w:val="28"/>
          <w:szCs w:val="28"/>
          <w:lang w:val="fr-FR"/>
        </w:rPr>
        <w:t>L’EVALUATION</w:t>
      </w:r>
    </w:p>
    <w:p w:rsidR="005052A1" w:rsidRPr="008B5B8F" w:rsidRDefault="005052A1" w:rsidP="005052A1">
      <w:pPr>
        <w:autoSpaceDE w:val="0"/>
        <w:autoSpaceDN w:val="0"/>
        <w:adjustRightInd w:val="0"/>
        <w:ind w:firstLine="708"/>
        <w:jc w:val="both"/>
        <w:rPr>
          <w:rFonts w:ascii="Calibri" w:hAnsi="Calibri" w:cs="Santana-Bold"/>
          <w:bCs/>
          <w:lang w:val="fr-FR"/>
        </w:rPr>
      </w:pPr>
      <w:r w:rsidRPr="008B5B8F">
        <w:rPr>
          <w:rFonts w:ascii="Calibri" w:hAnsi="Calibri" w:cs="Santana-Bold"/>
          <w:bCs/>
          <w:lang w:val="fr-FR"/>
        </w:rPr>
        <w:t>Un travail d’évaluation est fait au cours de cet entretien. Il consiste pour le psychologue à cerner au plus près, la génèse et la nature de la problématique du patient. Il s’agit d’identifier la symptomatologie, son origine, ce qui l’a déclenchée, ainsi que les facteurs qui contribuent à la maintenir en place. Il s’agit enfin, d’observer les conséquences qui en découlent, dans les différents secteurs de la vie du patient.</w:t>
      </w:r>
    </w:p>
    <w:p w:rsidR="005052A1" w:rsidRPr="008B5B8F" w:rsidRDefault="005052A1" w:rsidP="005052A1">
      <w:pPr>
        <w:autoSpaceDE w:val="0"/>
        <w:autoSpaceDN w:val="0"/>
        <w:adjustRightInd w:val="0"/>
        <w:jc w:val="both"/>
        <w:rPr>
          <w:rFonts w:ascii="Calibri" w:hAnsi="Calibri" w:cs="Santana-Bold"/>
          <w:bCs/>
          <w:lang w:val="fr-FR"/>
        </w:rPr>
      </w:pPr>
      <w:r w:rsidRPr="008B5B8F">
        <w:rPr>
          <w:rFonts w:ascii="Calibri" w:hAnsi="Calibri" w:cs="Santana-Bold"/>
          <w:bCs/>
          <w:lang w:val="fr-FR"/>
        </w:rPr>
        <w:t>A la fin de cette évaluation, une prise en charge individualisée est proposée.</w:t>
      </w:r>
    </w:p>
    <w:p w:rsidR="005052A1" w:rsidRPr="008B5B8F" w:rsidRDefault="005052A1" w:rsidP="005052A1">
      <w:pPr>
        <w:autoSpaceDE w:val="0"/>
        <w:autoSpaceDN w:val="0"/>
        <w:adjustRightInd w:val="0"/>
        <w:jc w:val="both"/>
        <w:rPr>
          <w:rFonts w:ascii="Calibri" w:hAnsi="Calibri" w:cs="Santana-Bold"/>
          <w:bCs/>
          <w:lang w:val="fr-FR"/>
        </w:rPr>
      </w:pPr>
    </w:p>
    <w:p w:rsidR="005052A1" w:rsidRPr="00771927" w:rsidRDefault="005052A1" w:rsidP="005052A1">
      <w:pPr>
        <w:autoSpaceDE w:val="0"/>
        <w:autoSpaceDN w:val="0"/>
        <w:adjustRightInd w:val="0"/>
        <w:jc w:val="both"/>
        <w:rPr>
          <w:rFonts w:ascii="Calibri" w:hAnsi="Calibri" w:cs="Santana-Bold"/>
          <w:b/>
          <w:bCs/>
          <w:sz w:val="28"/>
          <w:szCs w:val="28"/>
          <w:lang w:val="fr-FR"/>
        </w:rPr>
      </w:pPr>
      <w:r w:rsidRPr="00771927">
        <w:rPr>
          <w:rFonts w:ascii="Calibri" w:hAnsi="Calibri" w:cs="Santana-Bold"/>
          <w:b/>
          <w:bCs/>
          <w:sz w:val="28"/>
          <w:szCs w:val="28"/>
          <w:lang w:val="fr-FR"/>
        </w:rPr>
        <w:t>LE SUIVI</w:t>
      </w:r>
    </w:p>
    <w:p w:rsidR="005052A1" w:rsidRPr="008B5B8F" w:rsidRDefault="008B5B8F" w:rsidP="005052A1">
      <w:pPr>
        <w:autoSpaceDE w:val="0"/>
        <w:autoSpaceDN w:val="0"/>
        <w:adjustRightInd w:val="0"/>
        <w:ind w:firstLine="708"/>
        <w:jc w:val="both"/>
        <w:rPr>
          <w:rFonts w:ascii="Calibri" w:hAnsi="Calibri" w:cs="Santana-Bold"/>
          <w:bCs/>
          <w:lang w:val="fr-FR"/>
        </w:rPr>
      </w:pPr>
      <w:r w:rsidRPr="008B5B8F">
        <w:rPr>
          <w:rFonts w:ascii="Calibri" w:hAnsi="Calibri" w:cs="Santana-Bold"/>
          <w:bCs/>
          <w:lang w:val="fr-FR"/>
        </w:rPr>
        <w:t xml:space="preserve">Le suivi </w:t>
      </w:r>
      <w:r w:rsidR="005052A1" w:rsidRPr="008B5B8F">
        <w:rPr>
          <w:rFonts w:ascii="Calibri" w:hAnsi="Calibri" w:cs="Santana-Bold"/>
          <w:bCs/>
          <w:lang w:val="fr-FR"/>
        </w:rPr>
        <w:t>psychologique et sa durée dépendent  aussi de l’orientation psychothérapeutique du  clinicien (les thérapies analytiques, TCC, …). Le psy peut également faire des bilans psychologiques</w:t>
      </w:r>
    </w:p>
    <w:p w:rsidR="005052A1" w:rsidRPr="008B5B8F" w:rsidRDefault="005052A1" w:rsidP="005052A1">
      <w:pPr>
        <w:autoSpaceDE w:val="0"/>
        <w:autoSpaceDN w:val="0"/>
        <w:adjustRightInd w:val="0"/>
        <w:jc w:val="both"/>
        <w:rPr>
          <w:rFonts w:ascii="Calibri" w:hAnsi="Calibri" w:cs="Santana-Bold"/>
          <w:bCs/>
          <w:lang w:val="fr-FR"/>
        </w:rPr>
      </w:pPr>
    </w:p>
    <w:p w:rsidR="005052A1" w:rsidRPr="00771927" w:rsidRDefault="005052A1" w:rsidP="005052A1">
      <w:pPr>
        <w:autoSpaceDE w:val="0"/>
        <w:autoSpaceDN w:val="0"/>
        <w:adjustRightInd w:val="0"/>
        <w:jc w:val="both"/>
        <w:rPr>
          <w:rFonts w:ascii="Calibri" w:hAnsi="Calibri" w:cs="Santana-Bold"/>
          <w:b/>
          <w:bCs/>
          <w:sz w:val="28"/>
          <w:szCs w:val="28"/>
          <w:lang w:val="fr-FR"/>
        </w:rPr>
      </w:pPr>
      <w:r w:rsidRPr="00771927">
        <w:rPr>
          <w:rFonts w:ascii="Calibri" w:hAnsi="Calibri" w:cs="Santana-Bold"/>
          <w:b/>
          <w:bCs/>
          <w:sz w:val="28"/>
          <w:szCs w:val="28"/>
          <w:lang w:val="fr-FR"/>
        </w:rPr>
        <w:t>LES TESTS</w:t>
      </w:r>
    </w:p>
    <w:p w:rsidR="005052A1" w:rsidRPr="008B5B8F" w:rsidRDefault="005052A1" w:rsidP="005052A1">
      <w:pPr>
        <w:pStyle w:val="NormalWeb"/>
        <w:jc w:val="both"/>
        <w:rPr>
          <w:rFonts w:ascii="Calibri" w:hAnsi="Calibri" w:cs="Santana-Bold"/>
          <w:bCs/>
        </w:rPr>
      </w:pPr>
      <w:r>
        <w:rPr>
          <w:rFonts w:ascii="Calibri" w:hAnsi="Calibri" w:cs="Santana-Bold"/>
          <w:bCs/>
          <w:sz w:val="28"/>
          <w:szCs w:val="28"/>
        </w:rPr>
        <w:t xml:space="preserve"> </w:t>
      </w:r>
      <w:r>
        <w:rPr>
          <w:rFonts w:ascii="Calibri" w:hAnsi="Calibri" w:cs="Santana-Bold"/>
          <w:bCs/>
          <w:sz w:val="28"/>
          <w:szCs w:val="28"/>
        </w:rPr>
        <w:tab/>
      </w:r>
      <w:r w:rsidRPr="008B5B8F">
        <w:rPr>
          <w:rFonts w:ascii="Calibri" w:hAnsi="Calibri" w:cs="Santana-Bold"/>
          <w:bCs/>
        </w:rPr>
        <w:t>Les tests peuvent être réalisés pour un meilleur pronostic. Ils visent l’évaluation de la personnalité du patient avec trait de personnalité et sa structure psychopathologique. Le but étant d’avoir des connaissances sur l’organisation psychique de la personnalité. (Tests projectifs thématiques et les tests projectifs structuraux)</w:t>
      </w:r>
    </w:p>
    <w:p w:rsidR="005052A1" w:rsidRDefault="005052A1" w:rsidP="005052A1">
      <w:pPr>
        <w:pStyle w:val="NormalWeb"/>
        <w:jc w:val="both"/>
        <w:rPr>
          <w:rFonts w:ascii="Calibri" w:hAnsi="Calibri" w:cs="Santana-Bold"/>
          <w:bCs/>
          <w:sz w:val="28"/>
          <w:szCs w:val="28"/>
        </w:rPr>
      </w:pPr>
    </w:p>
    <w:p w:rsidR="005052A1" w:rsidRDefault="005052A1" w:rsidP="005052A1">
      <w:pPr>
        <w:autoSpaceDE w:val="0"/>
        <w:autoSpaceDN w:val="0"/>
        <w:adjustRightInd w:val="0"/>
        <w:jc w:val="both"/>
        <w:rPr>
          <w:rFonts w:ascii="Calibri" w:hAnsi="Calibri" w:cs="Santana-Bold"/>
          <w:b/>
          <w:bCs/>
          <w:sz w:val="28"/>
          <w:szCs w:val="28"/>
          <w:lang w:val="fr-FR"/>
        </w:rPr>
      </w:pPr>
      <w:r w:rsidRPr="000F5378">
        <w:rPr>
          <w:rFonts w:ascii="Calibri" w:hAnsi="Calibri" w:cs="Santana-Bold"/>
          <w:b/>
          <w:bCs/>
          <w:sz w:val="28"/>
          <w:szCs w:val="28"/>
          <w:lang w:val="fr-FR"/>
        </w:rPr>
        <w:t>ACCOMPAGNEMENT PSYCHOLOGIQUE ET SOUTIEN SOCIAL (APS)</w:t>
      </w:r>
    </w:p>
    <w:p w:rsidR="005052A1" w:rsidRPr="00C76394" w:rsidRDefault="005052A1" w:rsidP="005052A1">
      <w:pPr>
        <w:autoSpaceDE w:val="0"/>
        <w:autoSpaceDN w:val="0"/>
        <w:adjustRightInd w:val="0"/>
        <w:jc w:val="both"/>
        <w:rPr>
          <w:rFonts w:ascii="Calibri" w:hAnsi="Calibri" w:cs="Santana-Bold"/>
          <w:b/>
          <w:bCs/>
          <w:sz w:val="28"/>
          <w:szCs w:val="28"/>
          <w:lang w:val="fr-FR"/>
        </w:rPr>
      </w:pPr>
    </w:p>
    <w:p w:rsidR="005052A1" w:rsidRPr="008B5B8F" w:rsidRDefault="005052A1" w:rsidP="005052A1">
      <w:pPr>
        <w:autoSpaceDE w:val="0"/>
        <w:autoSpaceDN w:val="0"/>
        <w:adjustRightInd w:val="0"/>
        <w:ind w:firstLine="708"/>
        <w:jc w:val="both"/>
        <w:rPr>
          <w:rFonts w:ascii="Calibri" w:hAnsi="Calibri" w:cs="Santana-Bold"/>
          <w:bCs/>
          <w:lang w:val="fr-FR"/>
        </w:rPr>
      </w:pPr>
      <w:r w:rsidRPr="008B5B8F">
        <w:rPr>
          <w:rFonts w:ascii="Calibri" w:hAnsi="Calibri" w:cs="Santana-Bold"/>
          <w:bCs/>
          <w:lang w:val="fr-FR"/>
        </w:rPr>
        <w:t xml:space="preserve">L’accompagnement psychologique et le soutien social correspond à l’effet perçu de l’aide apportée  et la mesure dans laquelle celui-ci ressent que les attentes sont satisfaits. Il est composé du volet psychologique et du volet soutien social.  </w:t>
      </w:r>
    </w:p>
    <w:p w:rsidR="005052A1" w:rsidRPr="008B5B8F" w:rsidRDefault="005052A1" w:rsidP="005052A1">
      <w:pPr>
        <w:autoSpaceDE w:val="0"/>
        <w:autoSpaceDN w:val="0"/>
        <w:adjustRightInd w:val="0"/>
        <w:jc w:val="both"/>
        <w:rPr>
          <w:rFonts w:ascii="Calibri" w:hAnsi="Calibri" w:cs="Santana-Bold"/>
          <w:bCs/>
          <w:lang w:val="fr-FR"/>
        </w:rPr>
      </w:pPr>
    </w:p>
    <w:p w:rsidR="005052A1" w:rsidRDefault="008B5B8F" w:rsidP="005052A1">
      <w:pPr>
        <w:autoSpaceDE w:val="0"/>
        <w:autoSpaceDN w:val="0"/>
        <w:adjustRightInd w:val="0"/>
        <w:jc w:val="both"/>
        <w:rPr>
          <w:rFonts w:ascii="Calibri" w:hAnsi="Calibri" w:cs="Santana-Bold"/>
          <w:b/>
          <w:bCs/>
          <w:sz w:val="28"/>
          <w:szCs w:val="28"/>
          <w:lang w:val="fr-FR"/>
        </w:rPr>
      </w:pPr>
      <w:r w:rsidRPr="00D925FD">
        <w:rPr>
          <w:rFonts w:ascii="Calibri" w:hAnsi="Calibri" w:cs="Santana-Bold"/>
          <w:b/>
          <w:bCs/>
          <w:sz w:val="28"/>
          <w:szCs w:val="28"/>
          <w:lang w:val="fr-FR"/>
        </w:rPr>
        <w:t xml:space="preserve">En pratique </w:t>
      </w:r>
    </w:p>
    <w:p w:rsidR="005052A1" w:rsidRPr="008B5B8F" w:rsidRDefault="005052A1" w:rsidP="008B5B8F">
      <w:pPr>
        <w:autoSpaceDE w:val="0"/>
        <w:autoSpaceDN w:val="0"/>
        <w:adjustRightInd w:val="0"/>
        <w:ind w:firstLine="708"/>
        <w:jc w:val="both"/>
        <w:rPr>
          <w:rFonts w:ascii="Calibri" w:hAnsi="Calibri" w:cs="Santana-Bold"/>
          <w:bCs/>
          <w:lang w:val="fr-FR"/>
        </w:rPr>
      </w:pPr>
      <w:r w:rsidRPr="008B5B8F">
        <w:rPr>
          <w:rFonts w:ascii="Calibri" w:hAnsi="Calibri" w:cs="Santana-Bold"/>
          <w:b/>
          <w:bCs/>
          <w:lang w:val="fr-FR"/>
        </w:rPr>
        <w:t>L’APS</w:t>
      </w:r>
      <w:r w:rsidRPr="008B5B8F">
        <w:rPr>
          <w:rFonts w:ascii="Calibri" w:hAnsi="Calibri" w:cs="Santana-Bold"/>
          <w:bCs/>
          <w:lang w:val="fr-FR"/>
        </w:rPr>
        <w:t xml:space="preserve"> devrait être capable d’identifier la souffrance psychique (désagréable d’une situation réelle ou imaginaire qui déclenche un sentiment et une sensation de mal être), réduire l’angoisse existentielle, et faire émerger un sentiment de bien être pour renforcer l’espoir du malade.</w:t>
      </w:r>
    </w:p>
    <w:p w:rsidR="005052A1" w:rsidRPr="008B5B8F" w:rsidRDefault="005052A1" w:rsidP="008B5B8F">
      <w:pPr>
        <w:autoSpaceDE w:val="0"/>
        <w:autoSpaceDN w:val="0"/>
        <w:adjustRightInd w:val="0"/>
        <w:ind w:firstLine="708"/>
        <w:jc w:val="both"/>
        <w:rPr>
          <w:rFonts w:ascii="Calibri" w:hAnsi="Calibri" w:cs="Santana-Bold"/>
          <w:b/>
          <w:bCs/>
          <w:lang w:val="fr-FR"/>
        </w:rPr>
      </w:pPr>
      <w:r w:rsidRPr="008B5B8F">
        <w:rPr>
          <w:rFonts w:ascii="Calibri" w:hAnsi="Calibri" w:cs="Santana-Bold"/>
          <w:bCs/>
          <w:lang w:val="fr-FR"/>
        </w:rPr>
        <w:t xml:space="preserve">L’APS met en jeu une qualité particulière de communication verbale et non verbale, fondée sur </w:t>
      </w:r>
      <w:r w:rsidRPr="008B5B8F">
        <w:rPr>
          <w:rFonts w:ascii="Calibri" w:hAnsi="Calibri" w:cs="Santana-Bold"/>
          <w:b/>
          <w:bCs/>
          <w:lang w:val="fr-FR"/>
        </w:rPr>
        <w:t>l’écoute.</w:t>
      </w:r>
    </w:p>
    <w:p w:rsidR="005052A1" w:rsidRPr="008B5B8F" w:rsidRDefault="005052A1" w:rsidP="008B5B8F">
      <w:pPr>
        <w:autoSpaceDE w:val="0"/>
        <w:autoSpaceDN w:val="0"/>
        <w:adjustRightInd w:val="0"/>
        <w:jc w:val="both"/>
        <w:rPr>
          <w:rFonts w:ascii="Calibri" w:hAnsi="Calibri" w:cs="Arial"/>
          <w:lang w:val="fr-FR"/>
        </w:rPr>
      </w:pPr>
      <w:r w:rsidRPr="008B5B8F">
        <w:rPr>
          <w:rFonts w:ascii="Calibri" w:hAnsi="Calibri" w:cs="Santana-Bold"/>
          <w:bCs/>
          <w:lang w:val="fr-FR"/>
        </w:rPr>
        <w:t xml:space="preserve">Son objectif est de </w:t>
      </w:r>
      <w:r w:rsidRPr="008B5B8F">
        <w:rPr>
          <w:rFonts w:ascii="Calibri" w:hAnsi="Calibri" w:cs="Arial"/>
          <w:lang w:val="fr-FR"/>
        </w:rPr>
        <w:t>réduire l’état de crise, desserrer l’angoisse de la personne, réduire l’agitation, pour établir un  minimum de contact.</w:t>
      </w:r>
    </w:p>
    <w:p w:rsidR="005052A1" w:rsidRPr="008B5B8F" w:rsidRDefault="005052A1" w:rsidP="008B5B8F">
      <w:pPr>
        <w:autoSpaceDE w:val="0"/>
        <w:autoSpaceDN w:val="0"/>
        <w:adjustRightInd w:val="0"/>
        <w:ind w:firstLine="708"/>
        <w:jc w:val="both"/>
        <w:rPr>
          <w:rFonts w:ascii="Calibri" w:hAnsi="Calibri" w:cs="Arial"/>
          <w:lang w:val="fr-FR"/>
        </w:rPr>
      </w:pPr>
      <w:r w:rsidRPr="008B5B8F">
        <w:rPr>
          <w:rFonts w:ascii="Calibri" w:hAnsi="Calibri" w:cs="Arial"/>
          <w:lang w:val="fr-FR"/>
        </w:rPr>
        <w:t>Au cours d’un entretien individuel, il essaie de comprendre l’historicité du vécu du patient, ressort les élèments morbides qui révèlent un état de mal être sur les plans cognitif, (pensées, émotions, sentiments…) affectif, comportemental. Ensuite il les répertorie et procèdes par élimination. Il pourrait utiliser une proche systémique de réduction des troubles de comportements. Enfin, il fera un suivi. Mais au cas où il n’est apte à le faire il réfère le patient au psychologue clinicien.</w:t>
      </w:r>
    </w:p>
    <w:p w:rsidR="005052A1" w:rsidRPr="008B5B8F" w:rsidRDefault="005052A1" w:rsidP="008B5B8F">
      <w:pPr>
        <w:autoSpaceDE w:val="0"/>
        <w:autoSpaceDN w:val="0"/>
        <w:adjustRightInd w:val="0"/>
        <w:jc w:val="both"/>
        <w:rPr>
          <w:rFonts w:ascii="Calibri" w:hAnsi="Calibri" w:cs="Arial"/>
          <w:lang w:val="fr-FR"/>
        </w:rPr>
      </w:pPr>
    </w:p>
    <w:p w:rsidR="005052A1" w:rsidRPr="008B5B8F" w:rsidRDefault="005052A1" w:rsidP="008B5B8F">
      <w:pPr>
        <w:autoSpaceDE w:val="0"/>
        <w:autoSpaceDN w:val="0"/>
        <w:adjustRightInd w:val="0"/>
        <w:jc w:val="both"/>
        <w:rPr>
          <w:rFonts w:ascii="Calibri" w:hAnsi="Calibri" w:cs="Arial"/>
          <w:lang w:val="fr-FR"/>
        </w:rPr>
      </w:pPr>
    </w:p>
    <w:p w:rsidR="005052A1" w:rsidRPr="00ED6586" w:rsidRDefault="005052A1" w:rsidP="005052A1">
      <w:pPr>
        <w:autoSpaceDE w:val="0"/>
        <w:autoSpaceDN w:val="0"/>
        <w:adjustRightInd w:val="0"/>
        <w:jc w:val="both"/>
        <w:rPr>
          <w:rFonts w:ascii="Calibri" w:hAnsi="Calibri" w:cs="Arial"/>
          <w:b/>
          <w:sz w:val="28"/>
          <w:szCs w:val="28"/>
          <w:lang w:val="fr-FR"/>
        </w:rPr>
      </w:pPr>
      <w:r w:rsidRPr="00ED6586">
        <w:rPr>
          <w:rFonts w:ascii="Calibri" w:hAnsi="Calibri" w:cs="Arial"/>
          <w:b/>
          <w:sz w:val="28"/>
          <w:szCs w:val="28"/>
          <w:lang w:val="fr-FR"/>
        </w:rPr>
        <w:lastRenderedPageBreak/>
        <w:t>PEC PSYCHOLOGIQUE DE L’EN</w:t>
      </w:r>
      <w:r w:rsidR="008B5B8F">
        <w:rPr>
          <w:rFonts w:ascii="Calibri" w:hAnsi="Calibri" w:cs="Arial"/>
          <w:b/>
          <w:sz w:val="28"/>
          <w:szCs w:val="28"/>
          <w:lang w:val="fr-FR"/>
        </w:rPr>
        <w:t>F</w:t>
      </w:r>
      <w:r w:rsidRPr="00ED6586">
        <w:rPr>
          <w:rFonts w:ascii="Calibri" w:hAnsi="Calibri" w:cs="Arial"/>
          <w:b/>
          <w:sz w:val="28"/>
          <w:szCs w:val="28"/>
          <w:lang w:val="fr-FR"/>
        </w:rPr>
        <w:t>ANT ET L’ADOLESCENT</w:t>
      </w:r>
    </w:p>
    <w:p w:rsidR="005052A1" w:rsidRPr="008B5B8F" w:rsidRDefault="005052A1" w:rsidP="005052A1">
      <w:pPr>
        <w:autoSpaceDE w:val="0"/>
        <w:autoSpaceDN w:val="0"/>
        <w:adjustRightInd w:val="0"/>
        <w:jc w:val="both"/>
        <w:rPr>
          <w:rFonts w:ascii="Calibri" w:hAnsi="Calibri" w:cs="Arial"/>
          <w:b/>
          <w:lang w:val="fr-FR"/>
        </w:rPr>
      </w:pP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 xml:space="preserve">Directives : </w:t>
      </w: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La prise en charge psychologique de l’enfant et de l’adolescent doit être intégrée dans tous les secteurs de santé</w:t>
      </w: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Elle doit faire partie intégrante au suivi de l’enfant et de l’adolescent</w:t>
      </w: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 xml:space="preserve">Tout enfant et adolescent infecté au VIH doit bénéficier d’une PEC psy </w:t>
      </w: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 xml:space="preserve">La PEC psy doit être assuré par le psychologue clinicien </w:t>
      </w: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 xml:space="preserve"> </w:t>
      </w:r>
    </w:p>
    <w:p w:rsidR="005052A1" w:rsidRPr="00ED6586" w:rsidRDefault="005052A1" w:rsidP="005052A1">
      <w:pPr>
        <w:autoSpaceDE w:val="0"/>
        <w:autoSpaceDN w:val="0"/>
        <w:adjustRightInd w:val="0"/>
        <w:jc w:val="both"/>
        <w:rPr>
          <w:rFonts w:ascii="Calibri" w:hAnsi="Calibri" w:cs="Arial"/>
          <w:b/>
          <w:sz w:val="28"/>
          <w:szCs w:val="28"/>
          <w:lang w:val="fr-FR"/>
        </w:rPr>
      </w:pPr>
      <w:r w:rsidRPr="00ED6586">
        <w:rPr>
          <w:rFonts w:ascii="Calibri" w:hAnsi="Calibri" w:cs="Arial"/>
          <w:b/>
          <w:sz w:val="28"/>
          <w:szCs w:val="28"/>
          <w:lang w:val="fr-FR"/>
        </w:rPr>
        <w:t>Pratique</w:t>
      </w:r>
    </w:p>
    <w:p w:rsidR="005052A1" w:rsidRPr="008B5B8F" w:rsidRDefault="005052A1" w:rsidP="005052A1">
      <w:pPr>
        <w:autoSpaceDE w:val="0"/>
        <w:autoSpaceDN w:val="0"/>
        <w:adjustRightInd w:val="0"/>
        <w:jc w:val="both"/>
        <w:rPr>
          <w:rFonts w:ascii="Calibri" w:hAnsi="Calibri" w:cs="Arial"/>
          <w:lang w:val="fr-FR"/>
        </w:rPr>
      </w:pPr>
      <w:r w:rsidRPr="008B5B8F">
        <w:rPr>
          <w:rFonts w:ascii="Calibri" w:hAnsi="Calibri" w:cs="Arial"/>
          <w:lang w:val="fr-FR"/>
        </w:rPr>
        <w:t>Le psychologue clinicien devrait appliquer les même modalités de PEC psy mais tout en l’adaptant à l’enfant et à l’adolescent. Il doit utiliser les outils psy selon sa cible.</w:t>
      </w:r>
    </w:p>
    <w:p w:rsidR="005052A1" w:rsidRPr="008B5B8F" w:rsidRDefault="005052A1" w:rsidP="005052A1">
      <w:pPr>
        <w:autoSpaceDE w:val="0"/>
        <w:autoSpaceDN w:val="0"/>
        <w:adjustRightInd w:val="0"/>
        <w:jc w:val="both"/>
        <w:rPr>
          <w:rFonts w:ascii="Calibri" w:hAnsi="Calibri" w:cs="Arial"/>
          <w:lang w:val="fr-FR"/>
        </w:rPr>
      </w:pPr>
    </w:p>
    <w:p w:rsidR="005052A1" w:rsidRPr="008B5B8F" w:rsidRDefault="005052A1" w:rsidP="005052A1">
      <w:pPr>
        <w:autoSpaceDE w:val="0"/>
        <w:autoSpaceDN w:val="0"/>
        <w:adjustRightInd w:val="0"/>
        <w:jc w:val="both"/>
        <w:rPr>
          <w:rFonts w:ascii="Calibri" w:hAnsi="Calibri" w:cs="Santana-Bold"/>
          <w:bCs/>
          <w:lang w:val="fr-FR"/>
        </w:rPr>
      </w:pPr>
    </w:p>
    <w:p w:rsidR="005052A1" w:rsidRDefault="005052A1" w:rsidP="005052A1">
      <w:pPr>
        <w:autoSpaceDE w:val="0"/>
        <w:autoSpaceDN w:val="0"/>
        <w:adjustRightInd w:val="0"/>
        <w:jc w:val="both"/>
        <w:rPr>
          <w:rFonts w:ascii="Calibri" w:hAnsi="Calibri" w:cs="Santana-Bold"/>
          <w:b/>
          <w:bCs/>
          <w:sz w:val="28"/>
          <w:szCs w:val="28"/>
          <w:lang w:val="fr-FR"/>
        </w:rPr>
      </w:pPr>
      <w:r w:rsidRPr="00D925FD">
        <w:rPr>
          <w:rFonts w:ascii="Calibri" w:hAnsi="Calibri" w:cs="Santana-Bold"/>
          <w:b/>
          <w:bCs/>
          <w:sz w:val="28"/>
          <w:szCs w:val="28"/>
          <w:lang w:val="fr-FR"/>
        </w:rPr>
        <w:t>CONSEIL ET DEPISTAGE</w:t>
      </w:r>
    </w:p>
    <w:p w:rsidR="005052A1" w:rsidRDefault="005052A1" w:rsidP="005052A1">
      <w:pPr>
        <w:autoSpaceDE w:val="0"/>
        <w:autoSpaceDN w:val="0"/>
        <w:adjustRightInd w:val="0"/>
        <w:jc w:val="both"/>
        <w:rPr>
          <w:rFonts w:ascii="Calibri" w:hAnsi="Calibri" w:cs="Santana-Bold"/>
          <w:b/>
          <w:bCs/>
          <w:sz w:val="28"/>
          <w:szCs w:val="28"/>
          <w:lang w:val="fr-FR"/>
        </w:rPr>
      </w:pPr>
    </w:p>
    <w:p w:rsidR="005052A1" w:rsidRDefault="005052A1" w:rsidP="005052A1">
      <w:pPr>
        <w:autoSpaceDE w:val="0"/>
        <w:autoSpaceDN w:val="0"/>
        <w:adjustRightInd w:val="0"/>
        <w:jc w:val="both"/>
        <w:rPr>
          <w:rFonts w:ascii="Calibri" w:hAnsi="Calibri" w:cs="Santana-Bold"/>
          <w:b/>
          <w:bCs/>
          <w:sz w:val="28"/>
          <w:szCs w:val="28"/>
          <w:lang w:val="fr-FR"/>
        </w:rPr>
      </w:pPr>
      <w:r>
        <w:rPr>
          <w:rFonts w:ascii="Calibri" w:hAnsi="Calibri" w:cs="Santana-Bold"/>
          <w:b/>
          <w:bCs/>
          <w:sz w:val="28"/>
          <w:szCs w:val="28"/>
          <w:lang w:val="fr-FR"/>
        </w:rPr>
        <w:t xml:space="preserve">RECOMMANDATIONS : </w:t>
      </w:r>
    </w:p>
    <w:p w:rsidR="005052A1" w:rsidRPr="008B5B8F" w:rsidRDefault="008B5B8F" w:rsidP="005052A1">
      <w:pPr>
        <w:autoSpaceDE w:val="0"/>
        <w:autoSpaceDN w:val="0"/>
        <w:adjustRightInd w:val="0"/>
        <w:jc w:val="both"/>
        <w:rPr>
          <w:rFonts w:ascii="Calibri" w:hAnsi="Calibri" w:cs="Santana-Bold"/>
          <w:b/>
          <w:bCs/>
          <w:lang w:val="fr-FR"/>
        </w:rPr>
      </w:pPr>
      <w:r w:rsidRPr="008B5B8F">
        <w:rPr>
          <w:rFonts w:ascii="Calibri" w:hAnsi="Calibri" w:cs="Santana-Bold"/>
          <w:b/>
          <w:bCs/>
          <w:lang w:val="fr-FR"/>
        </w:rPr>
        <w:t>Tout patient desireux de se faire depister doit beneficier d’un counselling.</w:t>
      </w:r>
    </w:p>
    <w:p w:rsidR="005052A1" w:rsidRPr="008B5B8F" w:rsidRDefault="008B5B8F" w:rsidP="005052A1">
      <w:pPr>
        <w:autoSpaceDE w:val="0"/>
        <w:autoSpaceDN w:val="0"/>
        <w:adjustRightInd w:val="0"/>
        <w:jc w:val="both"/>
        <w:rPr>
          <w:rFonts w:ascii="Calibri" w:hAnsi="Calibri" w:cs="Santana-Bold"/>
          <w:b/>
          <w:bCs/>
          <w:lang w:val="fr-FR"/>
        </w:rPr>
      </w:pPr>
      <w:r w:rsidRPr="008B5B8F">
        <w:rPr>
          <w:rFonts w:ascii="Calibri" w:hAnsi="Calibri" w:cs="Santana-Bold"/>
          <w:b/>
          <w:bCs/>
          <w:lang w:val="fr-FR"/>
        </w:rPr>
        <w:t>Tout personnel de sante qui assure le counselling doit etre forme et outille</w:t>
      </w:r>
    </w:p>
    <w:p w:rsidR="005052A1" w:rsidRPr="00D925FD" w:rsidRDefault="005052A1" w:rsidP="005052A1">
      <w:pPr>
        <w:autoSpaceDE w:val="0"/>
        <w:autoSpaceDN w:val="0"/>
        <w:adjustRightInd w:val="0"/>
        <w:jc w:val="both"/>
        <w:rPr>
          <w:rFonts w:ascii="Calibri" w:hAnsi="Calibri" w:cs="Santana-Bold"/>
          <w:b/>
          <w:bCs/>
          <w:sz w:val="28"/>
          <w:szCs w:val="28"/>
          <w:lang w:val="fr-FR"/>
        </w:rPr>
      </w:pPr>
    </w:p>
    <w:p w:rsidR="005052A1" w:rsidRPr="008B5B8F" w:rsidRDefault="005052A1" w:rsidP="005052A1">
      <w:pPr>
        <w:autoSpaceDE w:val="0"/>
        <w:autoSpaceDN w:val="0"/>
        <w:adjustRightInd w:val="0"/>
        <w:jc w:val="both"/>
        <w:rPr>
          <w:rFonts w:ascii="Calibri" w:hAnsi="Calibri" w:cs="Santana-Bold"/>
          <w:bCs/>
          <w:lang w:val="fr-FR"/>
        </w:rPr>
      </w:pPr>
      <w:r w:rsidRPr="008B5B8F">
        <w:rPr>
          <w:rFonts w:ascii="Calibri" w:eastAsia="Calibri" w:hAnsi="Calibri" w:cs="PerspectiveSans"/>
          <w:color w:val="000000"/>
          <w:lang w:val="fr-FR"/>
        </w:rPr>
        <w:t xml:space="preserve">Le </w:t>
      </w:r>
      <w:r w:rsidRPr="008B5B8F">
        <w:rPr>
          <w:rFonts w:ascii="Calibri" w:eastAsia="Calibri" w:hAnsi="Calibri" w:cs="PerspectiveSansItalic"/>
          <w:iCs/>
          <w:color w:val="000000"/>
          <w:lang w:val="fr-FR"/>
        </w:rPr>
        <w:t>Counselling</w:t>
      </w:r>
      <w:r w:rsidRPr="008B5B8F">
        <w:rPr>
          <w:rFonts w:ascii="Calibri" w:eastAsia="Calibri" w:hAnsi="Calibri" w:cs="PerspectiveSansItalic"/>
          <w:i/>
          <w:iCs/>
          <w:color w:val="000000"/>
          <w:lang w:val="fr-FR"/>
        </w:rPr>
        <w:t xml:space="preserve"> </w:t>
      </w:r>
      <w:r w:rsidRPr="008B5B8F">
        <w:rPr>
          <w:rFonts w:ascii="Calibri" w:eastAsia="Calibri" w:hAnsi="Calibri" w:cs="PerspectiveSans"/>
          <w:color w:val="000000"/>
          <w:lang w:val="fr-FR"/>
        </w:rPr>
        <w:t>fait partie intégrante de la démarche de dépistage de l’infection à VIH.</w:t>
      </w:r>
    </w:p>
    <w:p w:rsidR="005052A1" w:rsidRPr="008B5B8F" w:rsidRDefault="005052A1" w:rsidP="005052A1">
      <w:pPr>
        <w:autoSpaceDE w:val="0"/>
        <w:autoSpaceDN w:val="0"/>
        <w:adjustRightInd w:val="0"/>
        <w:jc w:val="both"/>
        <w:rPr>
          <w:rFonts w:ascii="Calibri" w:hAnsi="Calibri"/>
          <w:lang w:val="fr-FR"/>
        </w:rPr>
      </w:pPr>
      <w:r w:rsidRPr="008B5B8F">
        <w:rPr>
          <w:rFonts w:ascii="Calibri" w:hAnsi="Calibri"/>
          <w:b/>
          <w:lang w:val="fr-FR"/>
        </w:rPr>
        <w:t>Le conseiller psychosocial</w:t>
      </w:r>
      <w:r w:rsidRPr="008B5B8F">
        <w:rPr>
          <w:rFonts w:ascii="Calibri" w:hAnsi="Calibri"/>
          <w:lang w:val="fr-FR"/>
        </w:rPr>
        <w:t xml:space="preserve">   est formé  (à la conduite d’entretien et au VIH/Sida) pour mener un Counselling auprès de tout patient désireux de se faire dépister. </w:t>
      </w:r>
    </w:p>
    <w:p w:rsidR="005052A1" w:rsidRPr="008B5B8F" w:rsidRDefault="005052A1" w:rsidP="005052A1">
      <w:pPr>
        <w:autoSpaceDE w:val="0"/>
        <w:autoSpaceDN w:val="0"/>
        <w:adjustRightInd w:val="0"/>
        <w:jc w:val="both"/>
        <w:rPr>
          <w:rFonts w:ascii="Calibri" w:hAnsi="Calibri"/>
          <w:lang w:val="fr-FR"/>
        </w:rPr>
      </w:pPr>
    </w:p>
    <w:p w:rsidR="005052A1" w:rsidRPr="008B5B8F" w:rsidRDefault="005052A1" w:rsidP="005052A1">
      <w:pPr>
        <w:autoSpaceDE w:val="0"/>
        <w:autoSpaceDN w:val="0"/>
        <w:adjustRightInd w:val="0"/>
        <w:jc w:val="both"/>
        <w:rPr>
          <w:rFonts w:ascii="Calibri" w:hAnsi="Calibri" w:cs="PerspectiveSans"/>
          <w:lang w:val="fr-FR"/>
        </w:rPr>
      </w:pPr>
      <w:r w:rsidRPr="008B5B8F">
        <w:rPr>
          <w:rFonts w:ascii="Calibri" w:hAnsi="Calibri"/>
          <w:b/>
          <w:lang w:val="fr-FR"/>
        </w:rPr>
        <w:t>L’entretien motivationnel</w:t>
      </w:r>
      <w:r w:rsidRPr="008B5B8F">
        <w:rPr>
          <w:rFonts w:ascii="Calibri" w:hAnsi="Calibri"/>
          <w:lang w:val="fr-FR"/>
        </w:rPr>
        <w:t xml:space="preserve"> est l’élément de base de ce Counselling qui est entendu</w:t>
      </w:r>
      <w:r w:rsidRPr="008B5B8F">
        <w:rPr>
          <w:rFonts w:ascii="Calibri" w:hAnsi="Calibri" w:cs="PerspectiveSans"/>
          <w:lang w:val="fr-FR"/>
        </w:rPr>
        <w:t xml:space="preserve">  d’après l’OMS, comme «…</w:t>
      </w:r>
      <w:r w:rsidRPr="008B5B8F">
        <w:rPr>
          <w:rFonts w:ascii="Calibri" w:hAnsi="Calibri" w:cs="PerspectiveSansItalic"/>
          <w:i/>
          <w:iCs/>
          <w:lang w:val="fr-FR"/>
        </w:rPr>
        <w:t xml:space="preserve"> est un dialogue confidentiel entre un client et un prestataire de services en vue de permettre au client de surmonter le stress et de prendre des décisions personnelles par rapport au VIH/sida. Le </w:t>
      </w:r>
      <w:r w:rsidRPr="008B5B8F">
        <w:rPr>
          <w:rFonts w:ascii="Calibri" w:hAnsi="Calibri" w:cs="PerspectiveSans"/>
          <w:lang w:val="fr-FR"/>
        </w:rPr>
        <w:t xml:space="preserve">Counselling </w:t>
      </w:r>
      <w:r w:rsidRPr="008B5B8F">
        <w:rPr>
          <w:rFonts w:ascii="Calibri" w:hAnsi="Calibri" w:cs="PerspectiveSansItalic"/>
          <w:i/>
          <w:iCs/>
          <w:lang w:val="fr-FR"/>
        </w:rPr>
        <w:t xml:space="preserve">consiste notamment à évaluer le risque personnel de transmission du VIH et à faciliter l’adoption de Comportements préventifs </w:t>
      </w:r>
      <w:r w:rsidRPr="008B5B8F">
        <w:rPr>
          <w:rFonts w:ascii="Calibri" w:hAnsi="Calibri" w:cs="PerspectiveSans"/>
          <w:lang w:val="fr-FR"/>
        </w:rPr>
        <w:t>» ;</w:t>
      </w:r>
    </w:p>
    <w:p w:rsidR="005052A1" w:rsidRPr="008B5B8F" w:rsidRDefault="005052A1" w:rsidP="005052A1">
      <w:pPr>
        <w:autoSpaceDE w:val="0"/>
        <w:autoSpaceDN w:val="0"/>
        <w:adjustRightInd w:val="0"/>
        <w:jc w:val="both"/>
        <w:rPr>
          <w:rFonts w:ascii="Calibri" w:hAnsi="Calibri" w:cs="PerspectiveSansItalic"/>
          <w:i/>
          <w:iCs/>
          <w:lang w:val="fr-FR"/>
        </w:rPr>
      </w:pPr>
    </w:p>
    <w:p w:rsidR="005052A1" w:rsidRPr="008B5B8F" w:rsidRDefault="005052A1" w:rsidP="005052A1">
      <w:pPr>
        <w:autoSpaceDE w:val="0"/>
        <w:autoSpaceDN w:val="0"/>
        <w:adjustRightInd w:val="0"/>
        <w:jc w:val="both"/>
        <w:rPr>
          <w:rFonts w:ascii="Calibri" w:hAnsi="Calibri" w:cs="PerspectiveSans"/>
          <w:lang w:val="fr-FR"/>
        </w:rPr>
      </w:pPr>
      <w:r w:rsidRPr="008B5B8F">
        <w:rPr>
          <w:rFonts w:ascii="Calibri" w:hAnsi="Calibri" w:cs="PerspectiveSans"/>
          <w:lang w:val="fr-FR"/>
        </w:rPr>
        <w:t xml:space="preserve">Son </w:t>
      </w:r>
      <w:r w:rsidRPr="008B5B8F">
        <w:rPr>
          <w:rFonts w:ascii="Calibri" w:hAnsi="Calibri" w:cs="PerspectiveSans"/>
          <w:b/>
          <w:lang w:val="fr-FR"/>
        </w:rPr>
        <w:t xml:space="preserve">rôle </w:t>
      </w:r>
      <w:r w:rsidRPr="008B5B8F">
        <w:rPr>
          <w:rFonts w:ascii="Calibri" w:hAnsi="Calibri" w:cs="PerspectiveSans"/>
          <w:lang w:val="fr-FR"/>
        </w:rPr>
        <w:t>consiste à faciliter l’expression du client, de l’aider dans sa compréhension des difficultés rencontrées pour qu’il puisse assimiler les informations reçues au cours de l’entretien et prendre une décision.</w:t>
      </w:r>
    </w:p>
    <w:p w:rsidR="005052A1" w:rsidRPr="008B5B8F" w:rsidRDefault="005052A1" w:rsidP="005052A1">
      <w:pPr>
        <w:autoSpaceDE w:val="0"/>
        <w:autoSpaceDN w:val="0"/>
        <w:adjustRightInd w:val="0"/>
        <w:jc w:val="both"/>
        <w:rPr>
          <w:rFonts w:ascii="Calibri" w:hAnsi="Calibri" w:cs="PerspectiveSans"/>
          <w:lang w:val="fr-FR"/>
        </w:rPr>
      </w:pPr>
    </w:p>
    <w:p w:rsidR="005052A1" w:rsidRPr="008B5B8F" w:rsidRDefault="005052A1" w:rsidP="005052A1">
      <w:pPr>
        <w:autoSpaceDE w:val="0"/>
        <w:autoSpaceDN w:val="0"/>
        <w:adjustRightInd w:val="0"/>
        <w:jc w:val="both"/>
        <w:rPr>
          <w:rFonts w:ascii="Calibri" w:hAnsi="Calibri" w:cs="PerspectiveSans"/>
          <w:lang w:val="fr-FR"/>
        </w:rPr>
      </w:pPr>
      <w:r w:rsidRPr="008B5B8F">
        <w:rPr>
          <w:rFonts w:ascii="Calibri" w:hAnsi="Calibri" w:cs="PerspectiveSans"/>
          <w:lang w:val="fr-FR"/>
        </w:rPr>
        <w:t xml:space="preserve">Le CPS doit respecter </w:t>
      </w:r>
      <w:r w:rsidRPr="008B5B8F">
        <w:rPr>
          <w:rFonts w:ascii="Calibri" w:hAnsi="Calibri" w:cs="PerspectiveSans"/>
          <w:b/>
          <w:lang w:val="fr-FR"/>
        </w:rPr>
        <w:t>la confidentialité</w:t>
      </w:r>
      <w:r w:rsidRPr="008B5B8F">
        <w:rPr>
          <w:rFonts w:ascii="Calibri" w:hAnsi="Calibri" w:cs="PerspectiveSans"/>
          <w:lang w:val="fr-FR"/>
        </w:rPr>
        <w:t xml:space="preserve"> et avoir le </w:t>
      </w:r>
      <w:r w:rsidRPr="008B5B8F">
        <w:rPr>
          <w:rFonts w:ascii="Calibri" w:hAnsi="Calibri" w:cs="PerspectiveSans"/>
          <w:b/>
          <w:lang w:val="fr-FR"/>
        </w:rPr>
        <w:t>consentement éclairé</w:t>
      </w:r>
      <w:r w:rsidRPr="008B5B8F">
        <w:rPr>
          <w:rFonts w:ascii="Calibri" w:hAnsi="Calibri" w:cs="PerspectiveSans"/>
          <w:lang w:val="fr-FR"/>
        </w:rPr>
        <w:t xml:space="preserve"> de son client.</w:t>
      </w:r>
    </w:p>
    <w:p w:rsidR="005052A1" w:rsidRPr="008B5B8F" w:rsidRDefault="005052A1" w:rsidP="005052A1">
      <w:pPr>
        <w:autoSpaceDE w:val="0"/>
        <w:autoSpaceDN w:val="0"/>
        <w:adjustRightInd w:val="0"/>
        <w:jc w:val="both"/>
        <w:rPr>
          <w:rFonts w:ascii="Calibri" w:hAnsi="Calibri" w:cs="PerspectiveSans"/>
          <w:lang w:val="fr-FR"/>
        </w:rPr>
      </w:pPr>
    </w:p>
    <w:p w:rsidR="005052A1" w:rsidRPr="00D925FD" w:rsidRDefault="005052A1" w:rsidP="005052A1">
      <w:pPr>
        <w:autoSpaceDE w:val="0"/>
        <w:autoSpaceDN w:val="0"/>
        <w:adjustRightInd w:val="0"/>
        <w:jc w:val="both"/>
        <w:rPr>
          <w:rFonts w:ascii="Calibri" w:hAnsi="Calibri" w:cs="PerspectiveSans"/>
          <w:b/>
          <w:sz w:val="28"/>
          <w:szCs w:val="28"/>
          <w:lang w:val="en-US"/>
        </w:rPr>
      </w:pPr>
      <w:r w:rsidRPr="00D925FD">
        <w:rPr>
          <w:rFonts w:ascii="Calibri" w:hAnsi="Calibri" w:cs="PerspectiveSans"/>
          <w:b/>
          <w:sz w:val="28"/>
          <w:szCs w:val="28"/>
          <w:lang w:val="en-US"/>
        </w:rPr>
        <w:t>ETAPES COUNSELLING</w:t>
      </w:r>
    </w:p>
    <w:p w:rsidR="005052A1" w:rsidRPr="008B5B8F" w:rsidRDefault="005052A1" w:rsidP="0044724C">
      <w:pPr>
        <w:numPr>
          <w:ilvl w:val="0"/>
          <w:numId w:val="234"/>
        </w:numPr>
        <w:autoSpaceDE w:val="0"/>
        <w:autoSpaceDN w:val="0"/>
        <w:adjustRightInd w:val="0"/>
        <w:jc w:val="both"/>
        <w:rPr>
          <w:rFonts w:ascii="Calibri" w:hAnsi="Calibri" w:cs="PerspectiveSans"/>
          <w:lang w:val="en-US"/>
        </w:rPr>
      </w:pPr>
      <w:r w:rsidRPr="008B5B8F">
        <w:rPr>
          <w:rFonts w:ascii="Calibri" w:hAnsi="Calibri" w:cs="PerspectiveSans"/>
          <w:lang w:val="en-US"/>
        </w:rPr>
        <w:t>Pré-test</w:t>
      </w:r>
    </w:p>
    <w:p w:rsidR="005052A1" w:rsidRPr="008B5B8F" w:rsidRDefault="005052A1" w:rsidP="0044724C">
      <w:pPr>
        <w:numPr>
          <w:ilvl w:val="0"/>
          <w:numId w:val="234"/>
        </w:numPr>
        <w:autoSpaceDE w:val="0"/>
        <w:autoSpaceDN w:val="0"/>
        <w:adjustRightInd w:val="0"/>
        <w:jc w:val="both"/>
        <w:rPr>
          <w:rFonts w:ascii="Calibri" w:hAnsi="Calibri" w:cs="PerspectiveSans"/>
          <w:lang w:val="en-US"/>
        </w:rPr>
      </w:pPr>
      <w:r w:rsidRPr="008B5B8F">
        <w:rPr>
          <w:rFonts w:ascii="Calibri" w:hAnsi="Calibri" w:cs="PerspectiveSans"/>
          <w:lang w:val="en-US"/>
        </w:rPr>
        <w:t>Post-test</w:t>
      </w:r>
    </w:p>
    <w:p w:rsidR="005052A1" w:rsidRPr="008B5B8F" w:rsidRDefault="005052A1" w:rsidP="0044724C">
      <w:pPr>
        <w:numPr>
          <w:ilvl w:val="0"/>
          <w:numId w:val="234"/>
        </w:numPr>
        <w:autoSpaceDE w:val="0"/>
        <w:autoSpaceDN w:val="0"/>
        <w:adjustRightInd w:val="0"/>
        <w:jc w:val="both"/>
        <w:rPr>
          <w:rFonts w:ascii="Calibri" w:hAnsi="Calibri" w:cs="PerspectiveSans"/>
          <w:lang w:val="fr-FR"/>
        </w:rPr>
      </w:pPr>
      <w:r w:rsidRPr="008B5B8F">
        <w:rPr>
          <w:rFonts w:ascii="Calibri" w:hAnsi="Calibri" w:cs="PerspectiveSans"/>
          <w:lang w:val="fr-FR"/>
        </w:rPr>
        <w:t>Suivi</w:t>
      </w:r>
    </w:p>
    <w:p w:rsidR="005052A1" w:rsidRPr="008B5B8F" w:rsidRDefault="008B5B8F" w:rsidP="005052A1">
      <w:pPr>
        <w:autoSpaceDE w:val="0"/>
        <w:autoSpaceDN w:val="0"/>
        <w:adjustRightInd w:val="0"/>
        <w:jc w:val="both"/>
        <w:rPr>
          <w:rFonts w:ascii="Calibri" w:hAnsi="Calibri" w:cs="PerspectiveSans"/>
          <w:lang w:val="fr-FR"/>
        </w:rPr>
      </w:pPr>
      <w:r>
        <w:rPr>
          <w:rFonts w:ascii="Calibri" w:hAnsi="Calibri" w:cs="PerspectiveSans"/>
          <w:lang w:val="fr-FR"/>
        </w:rPr>
        <w:t>A toutes c</w:t>
      </w:r>
      <w:r w:rsidR="005052A1" w:rsidRPr="008B5B8F">
        <w:rPr>
          <w:rFonts w:ascii="Calibri" w:hAnsi="Calibri" w:cs="PerspectiveSans"/>
          <w:lang w:val="fr-FR"/>
        </w:rPr>
        <w:t xml:space="preserve">es étapes : </w:t>
      </w:r>
    </w:p>
    <w:p w:rsidR="005052A1" w:rsidRPr="008B5B8F" w:rsidRDefault="005052A1" w:rsidP="0044724C">
      <w:pPr>
        <w:numPr>
          <w:ilvl w:val="0"/>
          <w:numId w:val="235"/>
        </w:numPr>
        <w:autoSpaceDE w:val="0"/>
        <w:autoSpaceDN w:val="0"/>
        <w:adjustRightInd w:val="0"/>
        <w:jc w:val="both"/>
        <w:rPr>
          <w:rFonts w:ascii="Calibri" w:hAnsi="Calibri" w:cs="PerspectiveSans"/>
          <w:lang w:val="fr-FR"/>
        </w:rPr>
      </w:pPr>
      <w:r w:rsidRPr="008B5B8F">
        <w:rPr>
          <w:rFonts w:ascii="Calibri" w:hAnsi="Calibri" w:cs="PerspectiveSans"/>
          <w:lang w:val="fr-FR"/>
        </w:rPr>
        <w:t>le soutien psychologique est essentiel</w:t>
      </w:r>
      <w:r w:rsidRPr="008B5B8F">
        <w:rPr>
          <w:rFonts w:ascii="PerspectiveSans" w:eastAsia="Calibri" w:hAnsi="PerspectiveSans" w:cs="PerspectiveSans"/>
          <w:color w:val="000000"/>
          <w:lang w:val="fr-FR"/>
        </w:rPr>
        <w:t xml:space="preserve"> </w:t>
      </w:r>
    </w:p>
    <w:p w:rsidR="005052A1" w:rsidRPr="008B5B8F" w:rsidRDefault="005052A1" w:rsidP="0044724C">
      <w:pPr>
        <w:numPr>
          <w:ilvl w:val="0"/>
          <w:numId w:val="235"/>
        </w:numPr>
        <w:autoSpaceDE w:val="0"/>
        <w:autoSpaceDN w:val="0"/>
        <w:adjustRightInd w:val="0"/>
        <w:jc w:val="both"/>
        <w:rPr>
          <w:rFonts w:ascii="Calibri" w:eastAsia="Calibri" w:hAnsi="Calibri" w:cs="PerspectiveSans"/>
          <w:color w:val="000000"/>
          <w:lang w:val="fr-FR"/>
        </w:rPr>
      </w:pPr>
      <w:r w:rsidRPr="008B5B8F">
        <w:rPr>
          <w:rFonts w:ascii="Calibri" w:eastAsia="Calibri" w:hAnsi="Calibri" w:cs="PerspectiveSans"/>
          <w:color w:val="000000"/>
          <w:lang w:val="fr-FR"/>
        </w:rPr>
        <w:t xml:space="preserve">la communication mise en place doit tenir compte du fait que la personne est un cas particulier, ayant des difficultés et des besoins spécifiques </w:t>
      </w:r>
    </w:p>
    <w:p w:rsidR="005052A1" w:rsidRPr="008B5B8F" w:rsidRDefault="005052A1" w:rsidP="0044724C">
      <w:pPr>
        <w:numPr>
          <w:ilvl w:val="0"/>
          <w:numId w:val="235"/>
        </w:numPr>
        <w:autoSpaceDE w:val="0"/>
        <w:autoSpaceDN w:val="0"/>
        <w:adjustRightInd w:val="0"/>
        <w:jc w:val="both"/>
        <w:rPr>
          <w:rFonts w:ascii="Calibri" w:eastAsia="Calibri" w:hAnsi="Calibri" w:cs="PerspectiveSans"/>
          <w:color w:val="000000"/>
          <w:lang w:val="fr-FR"/>
        </w:rPr>
      </w:pPr>
      <w:r w:rsidRPr="008B5B8F">
        <w:rPr>
          <w:rFonts w:ascii="Calibri" w:eastAsia="Calibri" w:hAnsi="Calibri" w:cs="PerspectiveSans"/>
          <w:color w:val="000000"/>
          <w:lang w:val="fr-FR"/>
        </w:rPr>
        <w:t>le conseiller doit savoir aborder des sujets sensibles, comme les pratiques sexuelles, en tenant compte des réactions émotionnelles et des caractéristiques socio-culturelles de la personne.</w:t>
      </w:r>
    </w:p>
    <w:p w:rsidR="005052A1" w:rsidRDefault="005052A1" w:rsidP="005052A1">
      <w:pPr>
        <w:autoSpaceDE w:val="0"/>
        <w:autoSpaceDN w:val="0"/>
        <w:adjustRightInd w:val="0"/>
        <w:jc w:val="both"/>
        <w:rPr>
          <w:rFonts w:ascii="Calibri" w:eastAsia="Calibri" w:hAnsi="Calibri" w:cs="PerspectiveSans"/>
          <w:color w:val="000000"/>
          <w:sz w:val="28"/>
          <w:szCs w:val="28"/>
          <w:lang w:val="fr-FR"/>
        </w:rPr>
      </w:pPr>
    </w:p>
    <w:p w:rsidR="005052A1" w:rsidRDefault="005052A1" w:rsidP="005052A1">
      <w:pPr>
        <w:autoSpaceDE w:val="0"/>
        <w:autoSpaceDN w:val="0"/>
        <w:adjustRightInd w:val="0"/>
        <w:jc w:val="both"/>
        <w:rPr>
          <w:rFonts w:ascii="Calibri" w:eastAsia="Calibri" w:hAnsi="Calibri" w:cs="PerspectiveSans"/>
          <w:b/>
          <w:color w:val="000000"/>
          <w:sz w:val="28"/>
          <w:szCs w:val="28"/>
          <w:lang w:val="fr-FR"/>
        </w:rPr>
      </w:pPr>
      <w:r w:rsidRPr="00D925FD">
        <w:rPr>
          <w:rFonts w:ascii="Calibri" w:eastAsia="Calibri" w:hAnsi="Calibri" w:cs="PerspectiveSans"/>
          <w:b/>
          <w:color w:val="000000"/>
          <w:sz w:val="28"/>
          <w:szCs w:val="28"/>
          <w:lang w:val="fr-FR"/>
        </w:rPr>
        <w:t>PRATIQUE</w:t>
      </w:r>
      <w:r w:rsidRPr="00D925FD">
        <w:rPr>
          <w:rFonts w:ascii="PerspectiveSans" w:eastAsia="Calibri" w:hAnsi="PerspectiveSans" w:cs="PerspectiveSans"/>
          <w:b/>
          <w:color w:val="000000"/>
          <w:sz w:val="19"/>
          <w:szCs w:val="19"/>
          <w:lang w:val="fr-FR"/>
        </w:rPr>
        <w:t> </w:t>
      </w:r>
      <w:r w:rsidRPr="00D925FD">
        <w:rPr>
          <w:rFonts w:ascii="Calibri" w:eastAsia="Calibri" w:hAnsi="Calibri" w:cs="PerspectiveSans"/>
          <w:b/>
          <w:color w:val="000000"/>
          <w:sz w:val="28"/>
          <w:szCs w:val="28"/>
          <w:lang w:val="fr-FR"/>
        </w:rPr>
        <w:t>: COUNSELLING PRE-TEST</w:t>
      </w:r>
    </w:p>
    <w:p w:rsidR="005052A1" w:rsidRPr="008B5B8F" w:rsidRDefault="005052A1" w:rsidP="005052A1">
      <w:pPr>
        <w:autoSpaceDE w:val="0"/>
        <w:autoSpaceDN w:val="0"/>
        <w:adjustRightInd w:val="0"/>
        <w:jc w:val="both"/>
        <w:rPr>
          <w:rFonts w:asciiTheme="minorHAnsi" w:eastAsia="Calibri" w:hAnsiTheme="minorHAnsi" w:cstheme="minorHAnsi"/>
          <w:b/>
          <w:color w:val="000000"/>
          <w:lang w:val="fr-FR"/>
        </w:rPr>
      </w:pPr>
    </w:p>
    <w:p w:rsidR="005052A1" w:rsidRPr="008B5B8F" w:rsidRDefault="005052A1" w:rsidP="005052A1">
      <w:pPr>
        <w:autoSpaceDE w:val="0"/>
        <w:autoSpaceDN w:val="0"/>
        <w:adjustRightInd w:val="0"/>
        <w:jc w:val="both"/>
        <w:rPr>
          <w:rFonts w:asciiTheme="minorHAnsi" w:eastAsia="Calibri" w:hAnsiTheme="minorHAnsi" w:cstheme="minorHAnsi"/>
          <w:iCs/>
          <w:color w:val="000000"/>
          <w:lang w:val="fr-FR"/>
        </w:rPr>
      </w:pPr>
      <w:r w:rsidRPr="008B5B8F">
        <w:rPr>
          <w:rFonts w:asciiTheme="minorHAnsi" w:eastAsia="Calibri" w:hAnsiTheme="minorHAnsi" w:cstheme="minorHAnsi"/>
          <w:b/>
          <w:color w:val="000000"/>
          <w:lang w:val="fr-FR"/>
        </w:rPr>
        <w:t>NB</w:t>
      </w:r>
      <w:r w:rsidRPr="008B5B8F">
        <w:rPr>
          <w:rFonts w:asciiTheme="minorHAnsi" w:eastAsia="Calibri" w:hAnsiTheme="minorHAnsi" w:cstheme="minorHAnsi"/>
          <w:color w:val="000000"/>
          <w:lang w:val="fr-FR"/>
        </w:rPr>
        <w:t xml:space="preserve"> : Le </w:t>
      </w:r>
      <w:r w:rsidRPr="008B5B8F">
        <w:rPr>
          <w:rFonts w:asciiTheme="minorHAnsi" w:eastAsia="Calibri" w:hAnsiTheme="minorHAnsi" w:cstheme="minorHAnsi"/>
          <w:iCs/>
          <w:color w:val="000000"/>
          <w:lang w:val="fr-FR"/>
        </w:rPr>
        <w:t xml:space="preserve">counseling </w:t>
      </w:r>
      <w:r w:rsidRPr="008B5B8F">
        <w:rPr>
          <w:rFonts w:asciiTheme="minorHAnsi" w:eastAsia="Calibri" w:hAnsiTheme="minorHAnsi" w:cstheme="minorHAnsi"/>
          <w:color w:val="000000"/>
          <w:lang w:val="fr-FR"/>
        </w:rPr>
        <w:t xml:space="preserve">pré-test vise à préparer la personne au test de dépistage du VIH. Un </w:t>
      </w:r>
      <w:r w:rsidRPr="008B5B8F">
        <w:rPr>
          <w:rFonts w:asciiTheme="minorHAnsi" w:eastAsia="Calibri" w:hAnsiTheme="minorHAnsi" w:cstheme="minorHAnsi"/>
          <w:iCs/>
          <w:color w:val="000000"/>
          <w:lang w:val="fr-FR"/>
        </w:rPr>
        <w:t>counseling</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pré- test bien mené facilite l’annonce du résultat.</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Pour commencer, le conseiller se présente, explique son rôle et rassure la personne quant au respect de la confidentialité.</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Ensuite,  le conseiller examine avec la personne la question du VIH et les avantages à pratiquer ou non un test de dépistage. Pour structurer son entretien, il doit aborder successivement les points suivants :</w:t>
      </w:r>
    </w:p>
    <w:p w:rsidR="005052A1" w:rsidRPr="008B5B8F" w:rsidRDefault="005052A1" w:rsidP="0044724C">
      <w:pPr>
        <w:numPr>
          <w:ilvl w:val="0"/>
          <w:numId w:val="236"/>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les connaissances de la personne sur le VIH/sida ;</w:t>
      </w:r>
    </w:p>
    <w:p w:rsidR="005052A1" w:rsidRPr="008B5B8F" w:rsidRDefault="005052A1" w:rsidP="0044724C">
      <w:pPr>
        <w:numPr>
          <w:ilvl w:val="0"/>
          <w:numId w:val="236"/>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le risque qu’a la personne d’avoir été exposée au VIH et la possibilité d’un plan de réduction du risque ;</w:t>
      </w:r>
    </w:p>
    <w:p w:rsidR="005052A1" w:rsidRPr="008B5B8F" w:rsidRDefault="005052A1" w:rsidP="0044724C">
      <w:pPr>
        <w:numPr>
          <w:ilvl w:val="0"/>
          <w:numId w:val="236"/>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la signification des tests de sérologie VIH ;</w:t>
      </w:r>
    </w:p>
    <w:p w:rsidR="005052A1" w:rsidRPr="008B5B8F" w:rsidRDefault="005052A1" w:rsidP="0044724C">
      <w:pPr>
        <w:numPr>
          <w:ilvl w:val="0"/>
          <w:numId w:val="236"/>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les implications du résultat du dépistage sur la vie de la personne ;</w:t>
      </w:r>
    </w:p>
    <w:p w:rsidR="005052A1" w:rsidRPr="008B5B8F" w:rsidRDefault="005052A1" w:rsidP="0044724C">
      <w:pPr>
        <w:numPr>
          <w:ilvl w:val="0"/>
          <w:numId w:val="236"/>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les aptitudes de la personne à faire face à une séropositivité et à ses conséquences ;</w:t>
      </w:r>
    </w:p>
    <w:p w:rsidR="005052A1" w:rsidRPr="008B5B8F" w:rsidRDefault="005052A1" w:rsidP="0044724C">
      <w:pPr>
        <w:numPr>
          <w:ilvl w:val="0"/>
          <w:numId w:val="237"/>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le consentement éclairé de la personne concernant le test de dépistage ;</w:t>
      </w:r>
    </w:p>
    <w:p w:rsidR="005052A1" w:rsidRPr="008B5B8F" w:rsidRDefault="005052A1" w:rsidP="0044724C">
      <w:pPr>
        <w:numPr>
          <w:ilvl w:val="0"/>
          <w:numId w:val="237"/>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éventuellement, le thème de la contraception chez la femme.</w:t>
      </w:r>
    </w:p>
    <w:p w:rsidR="005052A1" w:rsidRPr="008B5B8F" w:rsidRDefault="005052A1" w:rsidP="0044724C">
      <w:pPr>
        <w:numPr>
          <w:ilvl w:val="0"/>
          <w:numId w:val="237"/>
        </w:num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le dépistage de couple/partenaires</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b/>
          <w:color w:val="000000"/>
          <w:lang w:val="fr-FR"/>
        </w:rPr>
        <w:t>NB</w:t>
      </w:r>
      <w:r w:rsidRPr="008B5B8F">
        <w:rPr>
          <w:rFonts w:asciiTheme="minorHAnsi" w:eastAsia="Calibri" w:hAnsiTheme="minorHAnsi" w:cstheme="minorHAnsi"/>
          <w:color w:val="000000"/>
          <w:lang w:val="fr-FR"/>
        </w:rPr>
        <w:t xml:space="preserve"> : Le </w:t>
      </w:r>
      <w:r w:rsidRPr="008B5B8F">
        <w:rPr>
          <w:rFonts w:asciiTheme="minorHAnsi" w:eastAsia="Calibri" w:hAnsiTheme="minorHAnsi" w:cstheme="minorHAnsi"/>
          <w:i/>
          <w:iCs/>
          <w:color w:val="000000"/>
          <w:lang w:val="fr-FR"/>
        </w:rPr>
        <w:t xml:space="preserve">counseling </w:t>
      </w:r>
      <w:r w:rsidRPr="008B5B8F">
        <w:rPr>
          <w:rFonts w:asciiTheme="minorHAnsi" w:eastAsia="Calibri" w:hAnsiTheme="minorHAnsi" w:cstheme="minorHAnsi"/>
          <w:color w:val="000000"/>
          <w:lang w:val="fr-FR"/>
        </w:rPr>
        <w:t>pré-test peut nécessiter plusieurs entretiens, par exemple si la personne n’est pas sûre de vouloir se faire dépister ou souhaite encore poser des questions.</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715A"/>
          <w:lang w:val="fr-FR"/>
        </w:rPr>
        <w:t xml:space="preserve"> </w:t>
      </w:r>
      <w:r w:rsidRPr="008B5B8F">
        <w:rPr>
          <w:rFonts w:asciiTheme="minorHAnsi" w:eastAsia="Calibri" w:hAnsiTheme="minorHAnsi" w:cstheme="minorHAnsi"/>
          <w:color w:val="000000"/>
          <w:lang w:val="fr-FR"/>
        </w:rPr>
        <w:t xml:space="preserve">À l’issue du </w:t>
      </w:r>
      <w:r w:rsidRPr="008B5B8F">
        <w:rPr>
          <w:rFonts w:asciiTheme="minorHAnsi" w:eastAsia="Calibri" w:hAnsiTheme="minorHAnsi" w:cstheme="minorHAnsi"/>
          <w:i/>
          <w:iCs/>
          <w:color w:val="000000"/>
          <w:lang w:val="fr-FR"/>
        </w:rPr>
        <w:t xml:space="preserve">counseling </w:t>
      </w:r>
      <w:r w:rsidRPr="008B5B8F">
        <w:rPr>
          <w:rFonts w:asciiTheme="minorHAnsi" w:eastAsia="Calibri" w:hAnsiTheme="minorHAnsi" w:cstheme="minorHAnsi"/>
          <w:color w:val="000000"/>
          <w:lang w:val="fr-FR"/>
        </w:rPr>
        <w:t xml:space="preserve">pré-test, le conseiller fixe le rendez-vous pour le </w:t>
      </w:r>
      <w:r w:rsidRPr="008B5B8F">
        <w:rPr>
          <w:rFonts w:asciiTheme="minorHAnsi" w:eastAsia="Calibri" w:hAnsiTheme="minorHAnsi" w:cstheme="minorHAnsi"/>
          <w:i/>
          <w:iCs/>
          <w:color w:val="000000"/>
          <w:lang w:val="fr-FR"/>
        </w:rPr>
        <w:t xml:space="preserve">counseling </w:t>
      </w:r>
      <w:r w:rsidRPr="008B5B8F">
        <w:rPr>
          <w:rFonts w:asciiTheme="minorHAnsi" w:eastAsia="Calibri" w:hAnsiTheme="minorHAnsi" w:cstheme="minorHAnsi"/>
          <w:color w:val="000000"/>
          <w:lang w:val="fr-FR"/>
        </w:rPr>
        <w:t>post-test</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r w:rsidRPr="008B5B8F">
        <w:rPr>
          <w:rFonts w:asciiTheme="minorHAnsi" w:eastAsia="Calibri" w:hAnsiTheme="minorHAnsi" w:cstheme="minorHAnsi"/>
          <w:color w:val="000000"/>
          <w:lang w:val="fr-FR"/>
        </w:rPr>
        <w:t>(Idéalement, le même jour, quelques heures plus tard) et s’assure à cette occasion que la personne est prête à recevoir le résultat.</w:t>
      </w: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p>
    <w:p w:rsidR="005052A1" w:rsidRPr="008B5B8F" w:rsidRDefault="005052A1" w:rsidP="005052A1">
      <w:pPr>
        <w:autoSpaceDE w:val="0"/>
        <w:autoSpaceDN w:val="0"/>
        <w:adjustRightInd w:val="0"/>
        <w:jc w:val="both"/>
        <w:rPr>
          <w:rFonts w:asciiTheme="minorHAnsi" w:eastAsia="Calibri" w:hAnsiTheme="minorHAnsi" w:cstheme="minorHAnsi"/>
          <w:color w:val="000000"/>
          <w:lang w:val="fr-FR"/>
        </w:rPr>
      </w:pPr>
    </w:p>
    <w:p w:rsidR="005052A1" w:rsidRPr="00A16FD1" w:rsidRDefault="005052A1" w:rsidP="005052A1">
      <w:pPr>
        <w:autoSpaceDE w:val="0"/>
        <w:autoSpaceDN w:val="0"/>
        <w:adjustRightInd w:val="0"/>
        <w:jc w:val="both"/>
        <w:rPr>
          <w:rFonts w:ascii="Calibri" w:eastAsia="Calibri" w:hAnsi="Calibri" w:cs="PerspectiveSans"/>
          <w:b/>
          <w:color w:val="000000"/>
          <w:sz w:val="28"/>
          <w:szCs w:val="28"/>
          <w:lang w:val="fr-FR"/>
        </w:rPr>
      </w:pPr>
      <w:r w:rsidRPr="00A16FD1">
        <w:rPr>
          <w:rFonts w:ascii="Calibri" w:eastAsia="Calibri" w:hAnsi="Calibri" w:cs="PerspectiveSans"/>
          <w:b/>
          <w:color w:val="000000"/>
          <w:sz w:val="28"/>
          <w:szCs w:val="28"/>
          <w:lang w:val="fr-FR"/>
        </w:rPr>
        <w:t>PRATIQUE DU COUNSELLING POST-TEST</w:t>
      </w:r>
    </w:p>
    <w:p w:rsidR="005052A1" w:rsidRPr="008B5B8F" w:rsidRDefault="005052A1" w:rsidP="005052A1">
      <w:pPr>
        <w:autoSpaceDE w:val="0"/>
        <w:autoSpaceDN w:val="0"/>
        <w:adjustRightInd w:val="0"/>
        <w:jc w:val="both"/>
        <w:rPr>
          <w:rFonts w:ascii="lanea" w:eastAsia="Calibri" w:hAnsi="lanea" w:cs="lanea"/>
          <w:lang w:val="fr-FR"/>
        </w:rPr>
      </w:pPr>
    </w:p>
    <w:p w:rsidR="005052A1" w:rsidRPr="008B5B8F" w:rsidRDefault="005052A1" w:rsidP="005052A1">
      <w:pPr>
        <w:autoSpaceDE w:val="0"/>
        <w:autoSpaceDN w:val="0"/>
        <w:adjustRightInd w:val="0"/>
        <w:ind w:firstLine="708"/>
        <w:jc w:val="both"/>
        <w:rPr>
          <w:rFonts w:ascii="Calibri" w:eastAsia="Calibri" w:hAnsi="Calibri" w:cs="PerspectiveSans"/>
          <w:lang w:val="fr-FR"/>
        </w:rPr>
      </w:pPr>
      <w:r w:rsidRPr="008B5B8F">
        <w:rPr>
          <w:rFonts w:ascii="Calibri" w:eastAsia="Calibri" w:hAnsi="Calibri" w:cs="PerspectiveSans"/>
          <w:lang w:val="fr-FR"/>
        </w:rPr>
        <w:t xml:space="preserve">Le </w:t>
      </w:r>
      <w:r w:rsidRPr="008B5B8F">
        <w:rPr>
          <w:rFonts w:ascii="Calibri" w:eastAsia="Calibri" w:hAnsi="Calibri" w:cs="PerspectiveSansItalic"/>
          <w:iCs/>
          <w:lang w:val="fr-FR"/>
        </w:rPr>
        <w:t xml:space="preserve">Counselling </w:t>
      </w:r>
      <w:r w:rsidRPr="008B5B8F">
        <w:rPr>
          <w:rFonts w:ascii="Calibri" w:eastAsia="Calibri" w:hAnsi="Calibri" w:cs="PerspectiveSans"/>
          <w:lang w:val="fr-FR"/>
        </w:rPr>
        <w:t>post-test est l’entretien au cours duquel le résultat du test de dépistage du VIH (positif, négatif ou indéterminé) est porté à la connaissance de la personne qui l’a fait pratiquer :</w:t>
      </w:r>
    </w:p>
    <w:p w:rsidR="005052A1" w:rsidRPr="008B5B8F" w:rsidRDefault="005052A1" w:rsidP="005052A1">
      <w:pPr>
        <w:autoSpaceDE w:val="0"/>
        <w:autoSpaceDN w:val="0"/>
        <w:adjustRightInd w:val="0"/>
        <w:ind w:firstLine="708"/>
        <w:jc w:val="both"/>
        <w:rPr>
          <w:rFonts w:ascii="Calibri" w:eastAsia="Calibri" w:hAnsi="Calibri" w:cs="PerspectiveSans"/>
          <w:lang w:val="fr-FR"/>
        </w:rPr>
      </w:pPr>
      <w:r w:rsidRPr="008B5B8F">
        <w:rPr>
          <w:rFonts w:ascii="Calibri" w:eastAsia="Calibri" w:hAnsi="Calibri" w:cs="PerspectiveSans"/>
          <w:lang w:val="fr-FR"/>
        </w:rPr>
        <w:t>Pour commencer l’entretien, le conseiller : s’assure de l’identité du client, le rassure de la confidentialité de l’entretien, le félicite d’être revenu. Ensuite il fait un bref rappel de l’entretien initial et s’enquiert des sentiments du client pendant le temps d’attente.</w:t>
      </w:r>
    </w:p>
    <w:p w:rsidR="005052A1" w:rsidRPr="008B5B8F" w:rsidRDefault="005052A1" w:rsidP="005052A1">
      <w:pPr>
        <w:autoSpaceDE w:val="0"/>
        <w:autoSpaceDN w:val="0"/>
        <w:adjustRightInd w:val="0"/>
        <w:jc w:val="both"/>
        <w:rPr>
          <w:rFonts w:ascii="Calibri" w:eastAsia="Calibri" w:hAnsi="Calibri" w:cs="PerspectiveSans"/>
          <w:lang w:val="fr-FR"/>
        </w:rPr>
      </w:pPr>
      <w:r w:rsidRPr="008B5B8F">
        <w:rPr>
          <w:rFonts w:ascii="Calibri" w:eastAsia="Calibri" w:hAnsi="Calibri" w:cs="PerspectiveSansItalic"/>
          <w:iCs/>
          <w:lang w:val="fr-FR"/>
        </w:rPr>
        <w:t xml:space="preserve">Ensuite il </w:t>
      </w:r>
      <w:r w:rsidRPr="008B5B8F">
        <w:rPr>
          <w:rFonts w:ascii="Calibri" w:eastAsia="Calibri" w:hAnsi="Calibri" w:cs="PerspectiveSans"/>
          <w:lang w:val="fr-FR"/>
        </w:rPr>
        <w:t>ouvre l’enveloppe pour la découverte conjointe du résultat, donne le résultat d’un ton neutre et sans jugement, explique clairement la signification, vérifie la compréhension du résultat par le client et enfin encourage des questions et donne des réponses exhaustives</w:t>
      </w:r>
    </w:p>
    <w:p w:rsidR="005052A1" w:rsidRPr="008B5B8F" w:rsidRDefault="005052A1" w:rsidP="005052A1">
      <w:pPr>
        <w:autoSpaceDE w:val="0"/>
        <w:autoSpaceDN w:val="0"/>
        <w:adjustRightInd w:val="0"/>
        <w:jc w:val="both"/>
        <w:rPr>
          <w:rFonts w:ascii="Calibri" w:eastAsia="Calibri" w:hAnsi="Calibri" w:cs="PerspectiveSans"/>
          <w:lang w:val="fr-FR"/>
        </w:rPr>
      </w:pPr>
    </w:p>
    <w:p w:rsidR="005052A1" w:rsidRPr="008B5B8F" w:rsidRDefault="005052A1" w:rsidP="005052A1">
      <w:pPr>
        <w:autoSpaceDE w:val="0"/>
        <w:autoSpaceDN w:val="0"/>
        <w:adjustRightInd w:val="0"/>
        <w:ind w:firstLine="708"/>
        <w:jc w:val="both"/>
        <w:rPr>
          <w:rFonts w:ascii="Calibri" w:eastAsia="Calibri" w:hAnsi="Calibri" w:cs="PerspectiveSans"/>
          <w:color w:val="000000"/>
          <w:lang w:val="fr-FR"/>
        </w:rPr>
      </w:pPr>
      <w:r w:rsidRPr="008B5B8F">
        <w:rPr>
          <w:rFonts w:ascii="Calibri" w:eastAsia="Calibri" w:hAnsi="Calibri" w:cs="PerspectiveSans"/>
          <w:color w:val="000000"/>
          <w:lang w:val="fr-FR"/>
        </w:rPr>
        <w:t>Passée la phase d’annonce, l’entretien se poursuit de façon différente en fonction du résultat :</w:t>
      </w:r>
    </w:p>
    <w:p w:rsidR="005052A1" w:rsidRPr="008B5B8F" w:rsidRDefault="005052A1" w:rsidP="005052A1">
      <w:p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Italic"/>
          <w:i/>
          <w:iCs/>
          <w:lang w:val="fr-FR"/>
        </w:rPr>
        <w:t xml:space="preserve">– </w:t>
      </w:r>
      <w:r w:rsidRPr="00E77690">
        <w:rPr>
          <w:rFonts w:ascii="Calibri" w:eastAsia="Calibri" w:hAnsi="Calibri" w:cs="PerspectiveSans"/>
          <w:b/>
          <w:lang w:val="fr-FR"/>
        </w:rPr>
        <w:t>en cas de</w:t>
      </w:r>
      <w:r w:rsidRPr="008B5B8F">
        <w:rPr>
          <w:rFonts w:ascii="Calibri" w:eastAsia="Calibri" w:hAnsi="Calibri" w:cs="PerspectiveSans"/>
          <w:b/>
          <w:color w:val="000000"/>
          <w:lang w:val="fr-FR"/>
        </w:rPr>
        <w:t xml:space="preserve"> résultat négatif,</w:t>
      </w:r>
      <w:r w:rsidRPr="008B5B8F">
        <w:rPr>
          <w:rFonts w:ascii="Calibri" w:eastAsia="Calibri" w:hAnsi="Calibri" w:cs="PerspectiveSans"/>
          <w:color w:val="000000"/>
          <w:lang w:val="fr-FR"/>
        </w:rPr>
        <w:t xml:space="preserve"> les points abordés seront :</w:t>
      </w:r>
    </w:p>
    <w:p w:rsidR="005052A1" w:rsidRPr="008B5B8F" w:rsidRDefault="005052A1" w:rsidP="0044724C">
      <w:pPr>
        <w:numPr>
          <w:ilvl w:val="0"/>
          <w:numId w:val="223"/>
        </w:numPr>
        <w:autoSpaceDE w:val="0"/>
        <w:autoSpaceDN w:val="0"/>
        <w:adjustRightInd w:val="0"/>
        <w:jc w:val="both"/>
        <w:rPr>
          <w:rFonts w:ascii="Calibri" w:eastAsia="Calibri" w:hAnsi="Calibri" w:cs="PerspectiveSans"/>
          <w:color w:val="000000"/>
          <w:lang w:val="fr-FR"/>
        </w:rPr>
      </w:pPr>
      <w:r w:rsidRPr="008B5B8F">
        <w:rPr>
          <w:rFonts w:ascii="Calibri" w:eastAsia="Calibri" w:hAnsi="Calibri" w:cs="PerspectiveSans"/>
          <w:color w:val="000000"/>
          <w:lang w:val="fr-FR"/>
        </w:rPr>
        <w:t>la (faible) possibilité d’être en phase de séroconversion avec nécessité d’un test de contrôle 3 mois après la dernière exposition au risque ;</w:t>
      </w:r>
    </w:p>
    <w:p w:rsidR="005052A1" w:rsidRPr="00E77690" w:rsidRDefault="005052A1" w:rsidP="0044724C">
      <w:pPr>
        <w:numPr>
          <w:ilvl w:val="0"/>
          <w:numId w:val="223"/>
        </w:numPr>
        <w:autoSpaceDE w:val="0"/>
        <w:autoSpaceDN w:val="0"/>
        <w:adjustRightInd w:val="0"/>
        <w:jc w:val="both"/>
        <w:rPr>
          <w:rFonts w:ascii="Calibri" w:eastAsia="Calibri" w:hAnsi="Calibri" w:cs="PerspectiveSans"/>
          <w:color w:val="000000"/>
          <w:lang w:val="fr-FR"/>
        </w:rPr>
      </w:pPr>
      <w:r w:rsidRPr="008B5B8F">
        <w:rPr>
          <w:rFonts w:ascii="Calibri" w:eastAsia="Calibri" w:hAnsi="Calibri" w:cs="PerspectiveSans"/>
          <w:color w:val="000000"/>
          <w:lang w:val="fr-FR"/>
        </w:rPr>
        <w:t xml:space="preserve">les moyens de prévention de l’infection à VIH et l’importance du port de préservatifs (avec révision éventuelle du plan de réduction des </w:t>
      </w:r>
      <w:r w:rsidRPr="00E77690">
        <w:rPr>
          <w:rFonts w:ascii="Calibri" w:eastAsia="Calibri" w:hAnsi="Calibri" w:cs="PerspectiveSans"/>
          <w:color w:val="000000"/>
          <w:lang w:val="fr-FR"/>
        </w:rPr>
        <w:t xml:space="preserve">risques discuté lors du </w:t>
      </w:r>
      <w:r w:rsidRPr="00E77690">
        <w:rPr>
          <w:rFonts w:ascii="Calibri" w:eastAsia="Calibri" w:hAnsi="Calibri" w:cs="PerspectiveSansItalic"/>
          <w:i/>
          <w:iCs/>
          <w:color w:val="000000"/>
          <w:lang w:val="fr-FR"/>
        </w:rPr>
        <w:t>counselling</w:t>
      </w:r>
      <w:r w:rsidRPr="00E77690">
        <w:rPr>
          <w:rFonts w:ascii="Calibri" w:eastAsia="Calibri" w:hAnsi="Calibri" w:cs="PerspectiveSans"/>
          <w:color w:val="000000"/>
          <w:lang w:val="fr-FR"/>
        </w:rPr>
        <w:t xml:space="preserve"> </w:t>
      </w:r>
      <w:r w:rsidRPr="00E77690">
        <w:rPr>
          <w:rFonts w:ascii="Calibri" w:eastAsia="Calibri" w:hAnsi="Calibri" w:cs="PerspectiveSans"/>
          <w:color w:val="000000"/>
          <w:lang w:val="fr-FR"/>
        </w:rPr>
        <w:lastRenderedPageBreak/>
        <w:t>pré-test), en rappelant qu’un résultat négatif ne signifie pas qu’on est protégé du VIH (même au sein d’un couple sérodifférent) ;</w:t>
      </w:r>
    </w:p>
    <w:p w:rsidR="005052A1" w:rsidRPr="00E77690" w:rsidRDefault="005052A1" w:rsidP="0044724C">
      <w:pPr>
        <w:numPr>
          <w:ilvl w:val="0"/>
          <w:numId w:val="223"/>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la notion de sérodifférence, la notification du résultat au partenaire et la décision à prendre par le partenaire de se faire dépister ;</w:t>
      </w:r>
    </w:p>
    <w:p w:rsidR="005052A1" w:rsidRPr="00E77690" w:rsidRDefault="005052A1" w:rsidP="005052A1">
      <w:pPr>
        <w:autoSpaceDE w:val="0"/>
        <w:autoSpaceDN w:val="0"/>
        <w:adjustRightInd w:val="0"/>
        <w:jc w:val="both"/>
        <w:rPr>
          <w:rFonts w:ascii="Calibri" w:eastAsia="Calibri" w:hAnsi="Calibri" w:cs="PerspectiveSans"/>
          <w:color w:val="000000"/>
          <w:lang w:val="fr-FR"/>
        </w:rPr>
      </w:pPr>
    </w:p>
    <w:p w:rsidR="005052A1" w:rsidRPr="00E77690" w:rsidRDefault="005052A1" w:rsidP="005052A1">
      <w:pPr>
        <w:autoSpaceDE w:val="0"/>
        <w:autoSpaceDN w:val="0"/>
        <w:adjustRightInd w:val="0"/>
        <w:jc w:val="both"/>
        <w:rPr>
          <w:rFonts w:asciiTheme="minorHAnsi" w:eastAsia="Calibri" w:hAnsiTheme="minorHAnsi" w:cstheme="minorHAnsi"/>
          <w:b/>
          <w:lang w:val="fr-FR"/>
        </w:rPr>
      </w:pPr>
      <w:r w:rsidRPr="00E77690">
        <w:rPr>
          <w:rFonts w:asciiTheme="minorHAnsi" w:eastAsia="Calibri" w:hAnsiTheme="minorHAnsi" w:cstheme="minorHAnsi"/>
          <w:b/>
          <w:i/>
          <w:iCs/>
          <w:lang w:val="fr-FR"/>
        </w:rPr>
        <w:t xml:space="preserve">– </w:t>
      </w:r>
      <w:r w:rsidRPr="00E77690">
        <w:rPr>
          <w:rFonts w:asciiTheme="minorHAnsi" w:eastAsia="Calibri" w:hAnsiTheme="minorHAnsi" w:cstheme="minorHAnsi"/>
          <w:b/>
          <w:lang w:val="fr-FR"/>
        </w:rPr>
        <w:t>en cas de résultat positif :</w:t>
      </w:r>
    </w:p>
    <w:p w:rsidR="005052A1" w:rsidRPr="00E77690" w:rsidRDefault="005052A1" w:rsidP="0044724C">
      <w:pPr>
        <w:numPr>
          <w:ilvl w:val="0"/>
          <w:numId w:val="224"/>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déterminer les informations les plus adaptées aux besoins particuliers de la personne (dont les capacités d’attention aux explications sont limitées après annonce d’une séropositivité VIH) et insister sur les éléments qui peuvent la rassurer ;</w:t>
      </w:r>
    </w:p>
    <w:p w:rsidR="005052A1" w:rsidRPr="00E77690" w:rsidRDefault="005052A1" w:rsidP="0044724C">
      <w:pPr>
        <w:numPr>
          <w:ilvl w:val="0"/>
          <w:numId w:val="224"/>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expliquer la signification du résultat ;</w:t>
      </w:r>
    </w:p>
    <w:p w:rsidR="005052A1" w:rsidRPr="00E77690" w:rsidRDefault="005052A1" w:rsidP="0044724C">
      <w:pPr>
        <w:numPr>
          <w:ilvl w:val="0"/>
          <w:numId w:val="224"/>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rappeler que, grâce à une prise en charge médicale adéquate, une vie normale à long terme est possible ;</w:t>
      </w:r>
    </w:p>
    <w:p w:rsidR="005052A1" w:rsidRPr="00E77690" w:rsidRDefault="005052A1" w:rsidP="0044724C">
      <w:pPr>
        <w:numPr>
          <w:ilvl w:val="0"/>
          <w:numId w:val="225"/>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aborder la question de la prévention de la transmission (préservatif) et ses implications ;</w:t>
      </w:r>
    </w:p>
    <w:p w:rsidR="005052A1" w:rsidRPr="00E77690" w:rsidRDefault="005052A1" w:rsidP="0044724C">
      <w:pPr>
        <w:numPr>
          <w:ilvl w:val="0"/>
          <w:numId w:val="225"/>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en cas de grossesse, insister sur le fait qu’une prise en charge rapide et la mise sous traitement ARV permettent d’éviter l’infection du futur bébé ;</w:t>
      </w:r>
    </w:p>
    <w:p w:rsidR="005052A1" w:rsidRPr="00E77690" w:rsidRDefault="005052A1" w:rsidP="0044724C">
      <w:pPr>
        <w:numPr>
          <w:ilvl w:val="0"/>
          <w:numId w:val="225"/>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chez les femmes en âge de procréer, indiquer qu’il est possible d’avoir des grossesses ultérieures sans risque pour le partenaire et sans risque important pour le futur bébé, sous réserve d’un bon suivi médical et de conseils de prévention ;</w:t>
      </w:r>
    </w:p>
    <w:p w:rsidR="005052A1" w:rsidRPr="00E77690" w:rsidRDefault="005052A1" w:rsidP="0044724C">
      <w:pPr>
        <w:numPr>
          <w:ilvl w:val="0"/>
          <w:numId w:val="225"/>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aborder la question de la prise en charge psychologique et sociale ;</w:t>
      </w:r>
    </w:p>
    <w:p w:rsidR="005052A1" w:rsidRPr="00E77690" w:rsidRDefault="005052A1" w:rsidP="0044724C">
      <w:pPr>
        <w:numPr>
          <w:ilvl w:val="0"/>
          <w:numId w:val="225"/>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conclure en proposant une orientation vers une structure de prise en charge médicale, psychologique et sociale</w:t>
      </w:r>
    </w:p>
    <w:p w:rsidR="005052A1" w:rsidRPr="00E77690" w:rsidRDefault="005052A1" w:rsidP="005052A1">
      <w:pPr>
        <w:autoSpaceDE w:val="0"/>
        <w:autoSpaceDN w:val="0"/>
        <w:adjustRightInd w:val="0"/>
        <w:jc w:val="both"/>
        <w:rPr>
          <w:rFonts w:asciiTheme="minorHAnsi" w:eastAsia="Calibri" w:hAnsiTheme="minorHAnsi" w:cstheme="minorHAnsi"/>
          <w:b/>
          <w:lang w:val="fr-FR"/>
        </w:rPr>
      </w:pPr>
      <w:r w:rsidRPr="00E77690">
        <w:rPr>
          <w:rFonts w:asciiTheme="minorHAnsi" w:eastAsia="Calibri" w:hAnsiTheme="minorHAnsi" w:cstheme="minorHAnsi"/>
          <w:b/>
          <w:i/>
          <w:iCs/>
          <w:lang w:val="fr-FR"/>
        </w:rPr>
        <w:t xml:space="preserve">– </w:t>
      </w:r>
      <w:r w:rsidRPr="00E77690">
        <w:rPr>
          <w:rFonts w:asciiTheme="minorHAnsi" w:eastAsia="Calibri" w:hAnsiTheme="minorHAnsi" w:cstheme="minorHAnsi"/>
          <w:b/>
          <w:lang w:val="fr-FR"/>
        </w:rPr>
        <w:t>en cas de résultat indéterminé :</w:t>
      </w:r>
    </w:p>
    <w:p w:rsidR="005052A1" w:rsidRPr="00E77690" w:rsidRDefault="005052A1" w:rsidP="0044724C">
      <w:pPr>
        <w:numPr>
          <w:ilvl w:val="0"/>
          <w:numId w:val="226"/>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organiser la réalisation du test de contrôle (par un test différent du premier), le plus rapidement possible et dans les meilleures conditions (si besoin, dans une autre structure) ;</w:t>
      </w:r>
    </w:p>
    <w:p w:rsidR="005052A1" w:rsidRPr="00E77690" w:rsidRDefault="005052A1" w:rsidP="0044724C">
      <w:pPr>
        <w:numPr>
          <w:ilvl w:val="0"/>
          <w:numId w:val="226"/>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mettre en place une prise en charge psychologique, au même titre qu’après l’annonce d’une séropositivité.</w:t>
      </w:r>
    </w:p>
    <w:p w:rsidR="005052A1" w:rsidRPr="00E77690" w:rsidRDefault="005052A1" w:rsidP="005052A1">
      <w:pPr>
        <w:autoSpaceDE w:val="0"/>
        <w:autoSpaceDN w:val="0"/>
        <w:adjustRightInd w:val="0"/>
        <w:jc w:val="both"/>
        <w:rPr>
          <w:rFonts w:asciiTheme="minorHAnsi" w:eastAsia="Calibri" w:hAnsiTheme="minorHAnsi" w:cstheme="minorHAnsi"/>
          <w:lang w:val="fr-FR"/>
        </w:rPr>
      </w:pPr>
    </w:p>
    <w:p w:rsidR="005052A1" w:rsidRPr="00E77690" w:rsidRDefault="005052A1" w:rsidP="005052A1">
      <w:pPr>
        <w:autoSpaceDE w:val="0"/>
        <w:autoSpaceDN w:val="0"/>
        <w:adjustRightInd w:val="0"/>
        <w:jc w:val="both"/>
        <w:rPr>
          <w:rFonts w:asciiTheme="minorHAnsi" w:eastAsia="Calibri" w:hAnsiTheme="minorHAnsi" w:cstheme="minorHAnsi"/>
          <w:b/>
          <w:lang w:val="fr-FR"/>
        </w:rPr>
      </w:pPr>
      <w:r w:rsidRPr="00E77690">
        <w:rPr>
          <w:rFonts w:asciiTheme="minorHAnsi" w:eastAsia="Calibri" w:hAnsiTheme="minorHAnsi" w:cstheme="minorHAnsi"/>
          <w:b/>
          <w:lang w:val="fr-FR"/>
        </w:rPr>
        <w:t>SUIVI AU-DELA DE L’ANNONCE DU RESULTAT DU TEST</w:t>
      </w:r>
    </w:p>
    <w:p w:rsidR="005052A1" w:rsidRPr="00E77690" w:rsidRDefault="005052A1" w:rsidP="0044724C">
      <w:pPr>
        <w:numPr>
          <w:ilvl w:val="0"/>
          <w:numId w:val="227"/>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Les personnes dépistées séronégatives doivent être accompagnées pour adopter un plan de vie permettant d’éviter le risque d’une contamination.</w:t>
      </w:r>
    </w:p>
    <w:p w:rsidR="005052A1" w:rsidRPr="00E77690" w:rsidRDefault="005052A1" w:rsidP="0044724C">
      <w:pPr>
        <w:numPr>
          <w:ilvl w:val="0"/>
          <w:numId w:val="227"/>
        </w:numPr>
        <w:autoSpaceDE w:val="0"/>
        <w:autoSpaceDN w:val="0"/>
        <w:adjustRightInd w:val="0"/>
        <w:jc w:val="both"/>
        <w:rPr>
          <w:rFonts w:asciiTheme="minorHAnsi" w:eastAsia="Calibri" w:hAnsiTheme="minorHAnsi" w:cstheme="minorHAnsi"/>
          <w:lang w:val="fr-FR"/>
        </w:rPr>
      </w:pPr>
      <w:r w:rsidRPr="00E77690">
        <w:rPr>
          <w:rFonts w:asciiTheme="minorHAnsi" w:eastAsia="Calibri" w:hAnsiTheme="minorHAnsi" w:cstheme="minorHAnsi"/>
          <w:lang w:val="fr-FR"/>
        </w:rPr>
        <w:t>Les personnes dépistées séropositives doivent recevoir le soutien psychologique nécessaire et être orientées vers une structure de soins permettant la mise en œuvre d’une prise en charge adéquate.</w:t>
      </w:r>
    </w:p>
    <w:p w:rsidR="005052A1" w:rsidRPr="00E77690" w:rsidRDefault="005052A1" w:rsidP="005052A1">
      <w:pPr>
        <w:autoSpaceDE w:val="0"/>
        <w:autoSpaceDN w:val="0"/>
        <w:adjustRightInd w:val="0"/>
        <w:ind w:left="360"/>
        <w:jc w:val="both"/>
        <w:rPr>
          <w:rFonts w:asciiTheme="minorHAnsi" w:eastAsia="Calibri" w:hAnsiTheme="minorHAnsi" w:cstheme="minorHAnsi"/>
          <w:lang w:val="fr-FR"/>
        </w:rPr>
      </w:pPr>
    </w:p>
    <w:p w:rsidR="005052A1" w:rsidRPr="00E77690" w:rsidRDefault="005052A1" w:rsidP="005052A1">
      <w:pPr>
        <w:autoSpaceDE w:val="0"/>
        <w:autoSpaceDN w:val="0"/>
        <w:adjustRightInd w:val="0"/>
        <w:jc w:val="both"/>
        <w:rPr>
          <w:rFonts w:asciiTheme="minorHAnsi" w:eastAsia="Calibri" w:hAnsiTheme="minorHAnsi" w:cstheme="minorHAnsi"/>
          <w:b/>
          <w:lang w:val="fr-FR"/>
        </w:rPr>
      </w:pPr>
      <w:r w:rsidRPr="00E77690">
        <w:rPr>
          <w:rFonts w:asciiTheme="minorHAnsi" w:eastAsia="Calibri" w:hAnsiTheme="minorHAnsi" w:cstheme="minorHAnsi"/>
          <w:b/>
          <w:lang w:val="fr-FR"/>
        </w:rPr>
        <w:t xml:space="preserve">Cas particulier du </w:t>
      </w:r>
      <w:r w:rsidRPr="00E77690">
        <w:rPr>
          <w:rFonts w:asciiTheme="minorHAnsi" w:eastAsia="Calibri" w:hAnsiTheme="minorHAnsi" w:cstheme="minorHAnsi"/>
          <w:b/>
          <w:i/>
          <w:iCs/>
          <w:lang w:val="fr-FR"/>
        </w:rPr>
        <w:t xml:space="preserve">counseling </w:t>
      </w:r>
      <w:r w:rsidRPr="00E77690">
        <w:rPr>
          <w:rFonts w:asciiTheme="minorHAnsi" w:eastAsia="Calibri" w:hAnsiTheme="minorHAnsi" w:cstheme="minorHAnsi"/>
          <w:b/>
          <w:lang w:val="fr-FR"/>
        </w:rPr>
        <w:t>du couple</w:t>
      </w:r>
    </w:p>
    <w:p w:rsidR="005052A1" w:rsidRPr="00E77690" w:rsidRDefault="005052A1" w:rsidP="00E77690">
      <w:pPr>
        <w:autoSpaceDE w:val="0"/>
        <w:autoSpaceDN w:val="0"/>
        <w:adjustRightInd w:val="0"/>
        <w:ind w:firstLine="708"/>
        <w:jc w:val="both"/>
        <w:rPr>
          <w:rFonts w:asciiTheme="minorHAnsi" w:eastAsia="Calibri" w:hAnsiTheme="minorHAnsi" w:cstheme="minorHAnsi"/>
          <w:lang w:val="fr-FR"/>
        </w:rPr>
      </w:pPr>
      <w:r w:rsidRPr="00E77690">
        <w:rPr>
          <w:rFonts w:asciiTheme="minorHAnsi" w:eastAsia="Calibri" w:hAnsiTheme="minorHAnsi" w:cstheme="minorHAnsi"/>
          <w:lang w:val="fr-FR"/>
        </w:rPr>
        <w:t xml:space="preserve">Lors du </w:t>
      </w:r>
      <w:r w:rsidRPr="00E77690">
        <w:rPr>
          <w:rFonts w:asciiTheme="minorHAnsi" w:eastAsia="Calibri" w:hAnsiTheme="minorHAnsi" w:cstheme="minorHAnsi"/>
          <w:i/>
          <w:iCs/>
          <w:lang w:val="fr-FR"/>
        </w:rPr>
        <w:t xml:space="preserve">counseling </w:t>
      </w:r>
      <w:r w:rsidRPr="00E77690">
        <w:rPr>
          <w:rFonts w:asciiTheme="minorHAnsi" w:eastAsia="Calibri" w:hAnsiTheme="minorHAnsi" w:cstheme="minorHAnsi"/>
          <w:lang w:val="fr-FR"/>
        </w:rPr>
        <w:t>d’un couple, plusieurs étapes doivent être réalisées séparément auprès de chacun des deux partenaires :</w:t>
      </w:r>
    </w:p>
    <w:p w:rsidR="005052A1" w:rsidRPr="00E77690" w:rsidRDefault="005052A1" w:rsidP="005052A1">
      <w:pPr>
        <w:autoSpaceDE w:val="0"/>
        <w:autoSpaceDN w:val="0"/>
        <w:adjustRightInd w:val="0"/>
        <w:jc w:val="both"/>
        <w:rPr>
          <w:rFonts w:ascii="Calibri" w:eastAsia="Calibri" w:hAnsi="Calibri" w:cs="PerspectiveSans"/>
          <w:lang w:val="fr-FR"/>
        </w:rPr>
      </w:pPr>
      <w:r w:rsidRPr="00E77690">
        <w:rPr>
          <w:rFonts w:ascii="Calibri" w:eastAsia="Calibri" w:hAnsi="Calibri" w:cs="PerspectiveSansItalic"/>
          <w:i/>
          <w:iCs/>
          <w:lang w:val="fr-FR"/>
        </w:rPr>
        <w:t xml:space="preserve">– </w:t>
      </w:r>
      <w:r w:rsidRPr="00E77690">
        <w:rPr>
          <w:rFonts w:ascii="Calibri" w:eastAsia="Calibri" w:hAnsi="Calibri" w:cs="PerspectiveSans"/>
          <w:lang w:val="fr-FR"/>
        </w:rPr>
        <w:t>obtention du consentement pour participer aux entretiens ;</w:t>
      </w:r>
    </w:p>
    <w:p w:rsidR="005052A1" w:rsidRPr="00E77690" w:rsidRDefault="005052A1" w:rsidP="005052A1">
      <w:pPr>
        <w:autoSpaceDE w:val="0"/>
        <w:autoSpaceDN w:val="0"/>
        <w:adjustRightInd w:val="0"/>
        <w:jc w:val="both"/>
        <w:rPr>
          <w:rFonts w:ascii="Calibri" w:eastAsia="Calibri" w:hAnsi="Calibri" w:cs="PerspectiveSans"/>
          <w:lang w:val="fr-FR"/>
        </w:rPr>
      </w:pPr>
      <w:r w:rsidRPr="00E77690">
        <w:rPr>
          <w:rFonts w:ascii="Calibri" w:eastAsia="Calibri" w:hAnsi="Calibri" w:cs="PerspectiveSansItalic"/>
          <w:i/>
          <w:iCs/>
          <w:lang w:val="fr-FR"/>
        </w:rPr>
        <w:t xml:space="preserve">– </w:t>
      </w:r>
      <w:r w:rsidRPr="00E77690">
        <w:rPr>
          <w:rFonts w:ascii="Calibri" w:eastAsia="Calibri" w:hAnsi="Calibri" w:cs="PerspectiveSans"/>
          <w:lang w:val="fr-FR"/>
        </w:rPr>
        <w:t xml:space="preserve">évaluation du risque d’acquisition d’une infection à VIH lors du </w:t>
      </w:r>
      <w:r w:rsidRPr="00E77690">
        <w:rPr>
          <w:rFonts w:ascii="Calibri" w:eastAsia="Calibri" w:hAnsi="Calibri" w:cs="PerspectiveSansItalic"/>
          <w:i/>
          <w:iCs/>
          <w:lang w:val="fr-FR"/>
        </w:rPr>
        <w:t xml:space="preserve">counseling </w:t>
      </w:r>
      <w:r w:rsidRPr="00E77690">
        <w:rPr>
          <w:rFonts w:ascii="Calibri" w:eastAsia="Calibri" w:hAnsi="Calibri" w:cs="PerspectiveSans"/>
          <w:lang w:val="fr-FR"/>
        </w:rPr>
        <w:t>pré-test (chacun doit pouvoir évaluer librement ses propres risques) ;</w:t>
      </w:r>
    </w:p>
    <w:p w:rsidR="005052A1" w:rsidRPr="00E77690" w:rsidRDefault="005052A1" w:rsidP="005052A1">
      <w:pPr>
        <w:autoSpaceDE w:val="0"/>
        <w:autoSpaceDN w:val="0"/>
        <w:adjustRightInd w:val="0"/>
        <w:jc w:val="both"/>
        <w:rPr>
          <w:rFonts w:ascii="Calibri" w:eastAsia="Calibri" w:hAnsi="Calibri" w:cs="PerspectiveSans"/>
          <w:lang w:val="fr-FR"/>
        </w:rPr>
      </w:pPr>
      <w:r w:rsidRPr="00E77690">
        <w:rPr>
          <w:rFonts w:ascii="Calibri" w:eastAsia="Calibri" w:hAnsi="Calibri" w:cs="PerspectiveSansItalic"/>
          <w:i/>
          <w:iCs/>
          <w:lang w:val="fr-FR"/>
        </w:rPr>
        <w:t xml:space="preserve">– </w:t>
      </w:r>
      <w:r w:rsidRPr="00E77690">
        <w:rPr>
          <w:rFonts w:ascii="Calibri" w:eastAsia="Calibri" w:hAnsi="Calibri" w:cs="PerspectiveSans"/>
          <w:lang w:val="fr-FR"/>
        </w:rPr>
        <w:t xml:space="preserve">annonce des résultats des tests lors du </w:t>
      </w:r>
      <w:r w:rsidRPr="00E77690">
        <w:rPr>
          <w:rFonts w:ascii="Calibri" w:eastAsia="Calibri" w:hAnsi="Calibri" w:cs="PerspectiveSansItalic"/>
          <w:i/>
          <w:iCs/>
          <w:lang w:val="fr-FR"/>
        </w:rPr>
        <w:t xml:space="preserve">counseling </w:t>
      </w:r>
      <w:r w:rsidRPr="00E77690">
        <w:rPr>
          <w:rFonts w:ascii="Calibri" w:eastAsia="Calibri" w:hAnsi="Calibri" w:cs="PerspectiveSans"/>
          <w:lang w:val="fr-FR"/>
        </w:rPr>
        <w:t>posttest, à moins que les deux partenaires n’aient exprimé le souhait de recevoir leurs résultats ensemble et à condition de s’assurer qu’ils l’ont fait librement.</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t xml:space="preserve">Après l’annonce des résultats, les partenaires du couple, s’ils le souhaitent, peuvent être reçus ensemble pour la poursuite du </w:t>
      </w:r>
      <w:r w:rsidRPr="00E77690">
        <w:rPr>
          <w:rFonts w:ascii="Calibri" w:eastAsia="Calibri" w:hAnsi="Calibri" w:cs="PerspectiveSansItalic"/>
          <w:i/>
          <w:iCs/>
          <w:lang w:val="fr-FR"/>
        </w:rPr>
        <w:t xml:space="preserve">Counselling </w:t>
      </w:r>
      <w:r w:rsidRPr="00E77690">
        <w:rPr>
          <w:rFonts w:ascii="Calibri" w:eastAsia="Calibri" w:hAnsi="Calibri" w:cs="PerspectiveSans"/>
          <w:lang w:val="fr-FR"/>
        </w:rPr>
        <w:t>post-test.</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t>Après l’annonce des résultats, 3 situations sont possibles, faisant l’objet d’un conseil différent :</w:t>
      </w:r>
    </w:p>
    <w:p w:rsidR="005052A1" w:rsidRPr="00E77690" w:rsidRDefault="005052A1" w:rsidP="00E77690">
      <w:pPr>
        <w:autoSpaceDE w:val="0"/>
        <w:autoSpaceDN w:val="0"/>
        <w:adjustRightInd w:val="0"/>
        <w:jc w:val="both"/>
        <w:rPr>
          <w:rFonts w:ascii="Calibri" w:eastAsia="Calibri" w:hAnsi="Calibri" w:cs="PerspectiveSans"/>
          <w:lang w:val="fr-FR"/>
        </w:rPr>
      </w:pPr>
    </w:p>
    <w:p w:rsidR="005052A1" w:rsidRPr="00E77690" w:rsidRDefault="005052A1" w:rsidP="00E77690">
      <w:pPr>
        <w:autoSpaceDE w:val="0"/>
        <w:autoSpaceDN w:val="0"/>
        <w:adjustRightInd w:val="0"/>
        <w:jc w:val="both"/>
        <w:rPr>
          <w:rFonts w:ascii="Calibri" w:eastAsia="Calibri" w:hAnsi="Calibri" w:cs="PerspectiveSans"/>
          <w:b/>
          <w:lang w:val="fr-FR"/>
        </w:rPr>
      </w:pPr>
      <w:r w:rsidRPr="00E77690">
        <w:rPr>
          <w:rFonts w:ascii="Calibri" w:eastAsia="Calibri" w:hAnsi="Calibri" w:cs="PerspectiveSansItalic"/>
          <w:b/>
          <w:i/>
          <w:iCs/>
          <w:lang w:val="fr-FR"/>
        </w:rPr>
        <w:t xml:space="preserve">– </w:t>
      </w:r>
      <w:r w:rsidRPr="00E77690">
        <w:rPr>
          <w:rFonts w:ascii="Calibri" w:eastAsia="Calibri" w:hAnsi="Calibri" w:cs="PerspectiveSans"/>
          <w:b/>
          <w:lang w:val="fr-FR"/>
        </w:rPr>
        <w:t>cas du couple concordant séronégatif :</w:t>
      </w:r>
    </w:p>
    <w:p w:rsidR="005052A1" w:rsidRPr="00E77690" w:rsidRDefault="005052A1" w:rsidP="0044724C">
      <w:pPr>
        <w:numPr>
          <w:ilvl w:val="0"/>
          <w:numId w:val="228"/>
        </w:numPr>
        <w:autoSpaceDE w:val="0"/>
        <w:autoSpaceDN w:val="0"/>
        <w:adjustRightInd w:val="0"/>
        <w:jc w:val="both"/>
        <w:rPr>
          <w:rFonts w:ascii="Calibri" w:eastAsia="Calibri" w:hAnsi="Calibri" w:cs="PerspectiveSans"/>
          <w:lang w:val="fr-FR"/>
        </w:rPr>
      </w:pPr>
      <w:r w:rsidRPr="00E77690">
        <w:rPr>
          <w:rFonts w:ascii="Calibri" w:eastAsia="Calibri" w:hAnsi="Calibri" w:cs="PerspectiveSans"/>
          <w:lang w:val="fr-FR"/>
        </w:rPr>
        <w:t xml:space="preserve">réviser le plan de réduction du risque développé lors du </w:t>
      </w:r>
      <w:r w:rsidRPr="00E77690">
        <w:rPr>
          <w:rFonts w:ascii="Calibri" w:eastAsia="Calibri" w:hAnsi="Calibri" w:cs="PerspectiveSansItalic"/>
          <w:i/>
          <w:iCs/>
          <w:lang w:val="fr-FR"/>
        </w:rPr>
        <w:t xml:space="preserve">Counselling </w:t>
      </w:r>
      <w:r w:rsidRPr="00E77690">
        <w:rPr>
          <w:rFonts w:ascii="Calibri" w:eastAsia="Calibri" w:hAnsi="Calibri" w:cs="PerspectiveSans"/>
          <w:lang w:val="fr-FR"/>
        </w:rPr>
        <w:t>pré-test, en insistant auprès du couple sur les moyens pour maintenir des comportements à moindre risque et pour protéger leur santé ;</w:t>
      </w:r>
    </w:p>
    <w:p w:rsidR="005052A1" w:rsidRPr="00E77690" w:rsidRDefault="005052A1" w:rsidP="0044724C">
      <w:pPr>
        <w:numPr>
          <w:ilvl w:val="0"/>
          <w:numId w:val="228"/>
        </w:numPr>
        <w:autoSpaceDE w:val="0"/>
        <w:autoSpaceDN w:val="0"/>
        <w:adjustRightInd w:val="0"/>
        <w:jc w:val="both"/>
        <w:rPr>
          <w:rFonts w:ascii="Calibri" w:eastAsia="Calibri" w:hAnsi="Calibri" w:cs="PerspectiveSans"/>
          <w:lang w:val="fr-FR"/>
        </w:rPr>
      </w:pPr>
      <w:r w:rsidRPr="00E77690">
        <w:rPr>
          <w:rFonts w:ascii="Calibri" w:eastAsia="Calibri" w:hAnsi="Calibri" w:cs="PerspectiveSans"/>
          <w:lang w:val="fr-FR"/>
        </w:rPr>
        <w:t>expliquer la notion de période de séroconversion et la nécessité de faire un test de contrôle dans les 3 mois qui suivent la dernière exposition au risque ;</w:t>
      </w:r>
    </w:p>
    <w:p w:rsidR="005052A1" w:rsidRPr="00E77690" w:rsidRDefault="005052A1" w:rsidP="00E77690">
      <w:pPr>
        <w:autoSpaceDE w:val="0"/>
        <w:autoSpaceDN w:val="0"/>
        <w:adjustRightInd w:val="0"/>
        <w:jc w:val="both"/>
        <w:rPr>
          <w:rFonts w:ascii="Calibri" w:eastAsia="Calibri" w:hAnsi="Calibri" w:cs="PerspectiveSans"/>
          <w:b/>
          <w:lang w:val="fr-FR"/>
        </w:rPr>
      </w:pPr>
      <w:r w:rsidRPr="00E77690">
        <w:rPr>
          <w:rFonts w:ascii="Calibri" w:eastAsia="Calibri" w:hAnsi="Calibri" w:cs="PerspectiveSansItalic"/>
          <w:b/>
          <w:i/>
          <w:iCs/>
          <w:lang w:val="fr-FR"/>
        </w:rPr>
        <w:t xml:space="preserve">– </w:t>
      </w:r>
      <w:r w:rsidRPr="00E77690">
        <w:rPr>
          <w:rFonts w:ascii="Calibri" w:eastAsia="Calibri" w:hAnsi="Calibri" w:cs="PerspectiveSans"/>
          <w:b/>
          <w:lang w:val="fr-FR"/>
        </w:rPr>
        <w:t>cas du couple concordant séropositif :</w:t>
      </w:r>
    </w:p>
    <w:p w:rsidR="005052A1" w:rsidRPr="00E77690" w:rsidRDefault="005052A1" w:rsidP="0044724C">
      <w:pPr>
        <w:numPr>
          <w:ilvl w:val="0"/>
          <w:numId w:val="229"/>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lang w:val="fr-FR"/>
        </w:rPr>
        <w:t>savoir faire face aux réactions psychologiques des deux partenaires, en veillant à accorder</w:t>
      </w:r>
      <w:r w:rsidRPr="00E77690">
        <w:rPr>
          <w:rFonts w:ascii="Calibri" w:eastAsia="Calibri" w:hAnsi="Calibri" w:cs="PerspectiveSans"/>
          <w:color w:val="000000"/>
          <w:lang w:val="fr-FR"/>
        </w:rPr>
        <w:t xml:space="preserve"> à chacun d’entre eux un entretien individuel et à prendre les dispositions nécessaires pour un rapprochement ;</w:t>
      </w:r>
    </w:p>
    <w:p w:rsidR="005052A1" w:rsidRPr="00E77690" w:rsidRDefault="005052A1" w:rsidP="0044724C">
      <w:pPr>
        <w:numPr>
          <w:ilvl w:val="0"/>
          <w:numId w:val="229"/>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prendre un temps spécifique pour discuter du point de vue de la femme, ce qui permet de dissiper les malentendus au sein du couple et contribue à réduire le risque de réactions violentes à son encontre ;</w:t>
      </w:r>
    </w:p>
    <w:p w:rsidR="005052A1" w:rsidRPr="00E77690" w:rsidRDefault="005052A1" w:rsidP="0044724C">
      <w:pPr>
        <w:numPr>
          <w:ilvl w:val="0"/>
          <w:numId w:val="229"/>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aider les partenaires à identifier les solutions leur permettant de maintenir leur entente et de se prendre en charge médicalement ;</w:t>
      </w:r>
    </w:p>
    <w:p w:rsidR="005052A1" w:rsidRPr="00E77690" w:rsidRDefault="005052A1" w:rsidP="0044724C">
      <w:pPr>
        <w:numPr>
          <w:ilvl w:val="0"/>
          <w:numId w:val="229"/>
        </w:numPr>
        <w:autoSpaceDE w:val="0"/>
        <w:autoSpaceDN w:val="0"/>
        <w:adjustRightInd w:val="0"/>
        <w:jc w:val="both"/>
        <w:rPr>
          <w:rFonts w:ascii="PerspectiveSans" w:eastAsia="Calibri" w:hAnsi="PerspectiveSans" w:cs="PerspectiveSans"/>
          <w:color w:val="000000"/>
          <w:lang w:val="fr-FR"/>
        </w:rPr>
      </w:pPr>
      <w:r w:rsidRPr="00E77690">
        <w:rPr>
          <w:rFonts w:ascii="Calibri" w:eastAsia="Calibri" w:hAnsi="Calibri" w:cs="PerspectiveSans"/>
          <w:color w:val="000000"/>
          <w:lang w:val="fr-FR"/>
        </w:rPr>
        <w:t>la surinfection étant un événement possible, mais dont les conséquences au sein des couples semblent minimes, le port du préservatif au sein du couple n’est pas indispensable en dehors de l’utilisation pour la contraception</w:t>
      </w:r>
      <w:r w:rsidRPr="00E77690">
        <w:rPr>
          <w:rFonts w:ascii="PerspectiveSans" w:eastAsia="Calibri" w:hAnsi="PerspectiveSans" w:cs="PerspectiveSans"/>
          <w:color w:val="000000"/>
          <w:lang w:val="fr-FR"/>
        </w:rPr>
        <w:t xml:space="preserve"> </w:t>
      </w:r>
    </w:p>
    <w:p w:rsidR="005052A1" w:rsidRPr="00E77690" w:rsidRDefault="005052A1" w:rsidP="00E77690">
      <w:pPr>
        <w:autoSpaceDE w:val="0"/>
        <w:autoSpaceDN w:val="0"/>
        <w:adjustRightInd w:val="0"/>
        <w:ind w:left="720"/>
        <w:jc w:val="both"/>
        <w:rPr>
          <w:rFonts w:ascii="Calibri" w:eastAsia="Calibri" w:hAnsi="Calibri" w:cs="PerspectiveSans"/>
          <w:color w:val="000000"/>
          <w:lang w:val="fr-FR"/>
        </w:rPr>
      </w:pPr>
    </w:p>
    <w:p w:rsidR="005052A1" w:rsidRPr="00E77690" w:rsidRDefault="005052A1" w:rsidP="00E77690">
      <w:pPr>
        <w:autoSpaceDE w:val="0"/>
        <w:autoSpaceDN w:val="0"/>
        <w:adjustRightInd w:val="0"/>
        <w:jc w:val="both"/>
        <w:rPr>
          <w:rFonts w:ascii="Calibri" w:eastAsia="Calibri" w:hAnsi="Calibri" w:cs="PerspectiveSans"/>
          <w:b/>
          <w:lang w:val="fr-FR"/>
        </w:rPr>
      </w:pPr>
      <w:r w:rsidRPr="00E77690">
        <w:rPr>
          <w:rFonts w:ascii="Calibri" w:eastAsia="Calibri" w:hAnsi="Calibri" w:cs="PerspectiveSansItalic"/>
          <w:i/>
          <w:iCs/>
          <w:lang w:val="fr-FR"/>
        </w:rPr>
        <w:t xml:space="preserve">– </w:t>
      </w:r>
      <w:r w:rsidRPr="00E77690">
        <w:rPr>
          <w:rFonts w:ascii="Calibri" w:eastAsia="Calibri" w:hAnsi="Calibri" w:cs="PerspectiveSans"/>
          <w:b/>
          <w:lang w:val="fr-FR"/>
        </w:rPr>
        <w:t>cas du couple sero différent :</w:t>
      </w:r>
    </w:p>
    <w:p w:rsidR="005052A1" w:rsidRPr="00E77690" w:rsidRDefault="005052A1" w:rsidP="0044724C">
      <w:pPr>
        <w:numPr>
          <w:ilvl w:val="0"/>
          <w:numId w:val="230"/>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lang w:val="fr-FR"/>
        </w:rPr>
        <w:t>aider les partenaires à surmonter leurs tensions et leurs émotions : le partenaire séronégatif</w:t>
      </w:r>
      <w:r w:rsidRPr="00E77690">
        <w:rPr>
          <w:rFonts w:ascii="Calibri" w:eastAsia="Calibri" w:hAnsi="Calibri" w:cs="PerspectiveSans"/>
          <w:color w:val="000000"/>
          <w:lang w:val="fr-FR"/>
        </w:rPr>
        <w:t xml:space="preserve"> doit parvenir à accepter son conjoint et à le soutenir, le partenaire séropositif doit être encouragé à vivre le plus positivement possible ;</w:t>
      </w:r>
    </w:p>
    <w:p w:rsidR="005052A1" w:rsidRPr="00E77690" w:rsidRDefault="005052A1" w:rsidP="0044724C">
      <w:pPr>
        <w:numPr>
          <w:ilvl w:val="0"/>
          <w:numId w:val="230"/>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discuter d’un plan de réduction du risque à long terme destiné à protéger le partenaire séronégatif d’une contamination ;</w:t>
      </w:r>
    </w:p>
    <w:p w:rsidR="005052A1" w:rsidRPr="00E77690" w:rsidRDefault="005052A1" w:rsidP="0044724C">
      <w:pPr>
        <w:numPr>
          <w:ilvl w:val="0"/>
          <w:numId w:val="230"/>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expliquer la notion de séroconversion et la possibilité que le partenaire séronégatif ait eu un rapport contaminant dans les 3 mois précédents, puis encourager le partenaire séronégatif à faire un test de contrôle 3 mois après le dernier rapport non protégé ;</w:t>
      </w:r>
    </w:p>
    <w:p w:rsidR="005052A1" w:rsidRPr="00E77690" w:rsidRDefault="005052A1" w:rsidP="0044724C">
      <w:pPr>
        <w:numPr>
          <w:ilvl w:val="0"/>
          <w:numId w:val="231"/>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insister sur l’importance de l’utilisation du préservatif, surtout si le partenaire infecté n’est pas traité ;</w:t>
      </w:r>
    </w:p>
    <w:p w:rsidR="005052A1" w:rsidRPr="00E77690" w:rsidRDefault="005052A1" w:rsidP="0044724C">
      <w:pPr>
        <w:numPr>
          <w:ilvl w:val="0"/>
          <w:numId w:val="231"/>
        </w:numPr>
        <w:autoSpaceDE w:val="0"/>
        <w:autoSpaceDN w:val="0"/>
        <w:adjustRightInd w:val="0"/>
        <w:jc w:val="both"/>
        <w:rPr>
          <w:rFonts w:ascii="Calibri" w:eastAsia="Calibri" w:hAnsi="Calibri" w:cs="PerspectiveSans"/>
          <w:color w:val="000000"/>
          <w:lang w:val="fr-FR"/>
        </w:rPr>
      </w:pPr>
      <w:r w:rsidRPr="00E77690">
        <w:rPr>
          <w:rFonts w:ascii="Calibri" w:eastAsia="Calibri" w:hAnsi="Calibri" w:cs="PerspectiveSans"/>
          <w:color w:val="000000"/>
          <w:lang w:val="fr-FR"/>
        </w:rPr>
        <w:t>expliquer la possibilité d’un traitement post-exposition et la nécessité d’un test VIH de contrôle en cas de rapport non protégé ou de rupture de préservatif.</w:t>
      </w:r>
    </w:p>
    <w:p w:rsidR="005052A1" w:rsidRPr="00E77690" w:rsidRDefault="005052A1" w:rsidP="00E77690">
      <w:pPr>
        <w:autoSpaceDE w:val="0"/>
        <w:autoSpaceDN w:val="0"/>
        <w:adjustRightInd w:val="0"/>
        <w:ind w:left="720"/>
        <w:jc w:val="both"/>
        <w:rPr>
          <w:rFonts w:ascii="Calibri" w:eastAsia="Calibri" w:hAnsi="Calibri" w:cs="PerspectiveSans"/>
          <w:color w:val="000000"/>
          <w:lang w:val="fr-FR"/>
        </w:rPr>
      </w:pPr>
    </w:p>
    <w:p w:rsidR="005052A1" w:rsidRPr="00E77690" w:rsidRDefault="005052A1" w:rsidP="00E77690">
      <w:pPr>
        <w:autoSpaceDE w:val="0"/>
        <w:autoSpaceDN w:val="0"/>
        <w:adjustRightInd w:val="0"/>
        <w:jc w:val="both"/>
        <w:rPr>
          <w:rFonts w:ascii="Calibri" w:eastAsia="Calibri" w:hAnsi="Calibri" w:cs="PerspectiveSansBlack"/>
          <w:b/>
          <w:lang w:val="fr-FR"/>
        </w:rPr>
      </w:pPr>
      <w:r w:rsidRPr="00E77690">
        <w:rPr>
          <w:rFonts w:ascii="Calibri" w:eastAsia="Calibri" w:hAnsi="Calibri" w:cs="PerspectiveSansBlack"/>
          <w:b/>
          <w:lang w:val="fr-FR"/>
        </w:rPr>
        <w:t xml:space="preserve">Cas particulier du </w:t>
      </w:r>
      <w:r w:rsidRPr="00E77690">
        <w:rPr>
          <w:rFonts w:ascii="Calibri" w:eastAsia="Calibri" w:hAnsi="Calibri" w:cs="PerspectiveSansBlackItalic"/>
          <w:b/>
          <w:i/>
          <w:iCs/>
          <w:lang w:val="fr-FR"/>
        </w:rPr>
        <w:t xml:space="preserve">counseling </w:t>
      </w:r>
      <w:r w:rsidRPr="00E77690">
        <w:rPr>
          <w:rFonts w:ascii="Calibri" w:eastAsia="Calibri" w:hAnsi="Calibri" w:cs="PerspectiveSansBlack"/>
          <w:b/>
          <w:lang w:val="fr-FR"/>
        </w:rPr>
        <w:t>de l’enfant</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t>Dans la majorité des cas, le dépistage du VIH chez l’enfant fait suite à des manifestations cliniques évocatrices d’un déficit immunitaire, à la découverte d’une séropositivité chez la mère ou à un viol.</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t xml:space="preserve">Le </w:t>
      </w:r>
      <w:r w:rsidRPr="00E77690">
        <w:rPr>
          <w:rFonts w:ascii="Calibri" w:eastAsia="Calibri" w:hAnsi="Calibri" w:cs="PerspectiveSansItalic"/>
          <w:i/>
          <w:iCs/>
          <w:lang w:val="fr-FR"/>
        </w:rPr>
        <w:t xml:space="preserve">counseling </w:t>
      </w:r>
      <w:r w:rsidRPr="00E77690">
        <w:rPr>
          <w:rFonts w:ascii="Calibri" w:eastAsia="Calibri" w:hAnsi="Calibri" w:cs="PerspectiveSans"/>
          <w:lang w:val="fr-FR"/>
        </w:rPr>
        <w:t>va presque toujours impliquer l’enfant, mais aussi ses parents ou tuteurs.</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t>Dans l’hypothèse d’une séropositivité de l’enfant, alors que les parents sont séronégatifs, l’accompagnement psychologique des parents peut être nécessaire pour éviter une réaction de rejet.</w:t>
      </w:r>
    </w:p>
    <w:p w:rsidR="005052A1" w:rsidRPr="00E77690" w:rsidRDefault="005052A1" w:rsidP="00E77690">
      <w:pPr>
        <w:autoSpaceDE w:val="0"/>
        <w:autoSpaceDN w:val="0"/>
        <w:adjustRightInd w:val="0"/>
        <w:jc w:val="both"/>
        <w:rPr>
          <w:rFonts w:ascii="Calibri" w:eastAsia="Calibri" w:hAnsi="Calibri" w:cs="PerspectiveSans"/>
          <w:lang w:val="fr-FR"/>
        </w:rPr>
      </w:pPr>
    </w:p>
    <w:p w:rsidR="005052A1" w:rsidRPr="00E77690" w:rsidRDefault="005052A1" w:rsidP="00E77690">
      <w:pPr>
        <w:autoSpaceDE w:val="0"/>
        <w:autoSpaceDN w:val="0"/>
        <w:adjustRightInd w:val="0"/>
        <w:jc w:val="both"/>
        <w:rPr>
          <w:rFonts w:ascii="Calibri" w:eastAsia="Calibri" w:hAnsi="Calibri" w:cs="PerspectiveSansBlack"/>
          <w:b/>
          <w:lang w:val="fr-FR"/>
        </w:rPr>
      </w:pPr>
      <w:r w:rsidRPr="00E77690">
        <w:rPr>
          <w:rFonts w:ascii="Calibri" w:eastAsia="Calibri" w:hAnsi="Calibri" w:cs="PerspectiveSansBlack"/>
          <w:b/>
          <w:lang w:val="fr-FR"/>
        </w:rPr>
        <w:t xml:space="preserve">Cas particulier du </w:t>
      </w:r>
      <w:r w:rsidRPr="00E77690">
        <w:rPr>
          <w:rFonts w:ascii="Calibri" w:eastAsia="Calibri" w:hAnsi="Calibri" w:cs="PerspectiveSansBlackItalic"/>
          <w:b/>
          <w:i/>
          <w:iCs/>
          <w:lang w:val="fr-FR"/>
        </w:rPr>
        <w:t xml:space="preserve">counseling </w:t>
      </w:r>
      <w:r w:rsidRPr="00E77690">
        <w:rPr>
          <w:rFonts w:ascii="Calibri" w:eastAsia="Calibri" w:hAnsi="Calibri" w:cs="PerspectiveSansBlack"/>
          <w:b/>
          <w:lang w:val="fr-FR"/>
        </w:rPr>
        <w:t>de l’adolescent</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t>Pour les adolescents mineurs, il n’est pas légal de réaliser un test de dépistage sans le consentement des parents/tuteurs légaux. Le conseiller doit encourager le mineur à obtenir l’autorisation parentale.</w:t>
      </w:r>
    </w:p>
    <w:p w:rsidR="005052A1" w:rsidRPr="00E77690" w:rsidRDefault="005052A1" w:rsidP="00E77690">
      <w:pPr>
        <w:autoSpaceDE w:val="0"/>
        <w:autoSpaceDN w:val="0"/>
        <w:adjustRightInd w:val="0"/>
        <w:ind w:firstLine="708"/>
        <w:jc w:val="both"/>
        <w:rPr>
          <w:rFonts w:ascii="Calibri" w:eastAsia="Calibri" w:hAnsi="Calibri" w:cs="PerspectiveSans"/>
          <w:lang w:val="fr-FR"/>
        </w:rPr>
      </w:pPr>
      <w:r w:rsidRPr="00E77690">
        <w:rPr>
          <w:rFonts w:ascii="Calibri" w:eastAsia="Calibri" w:hAnsi="Calibri" w:cs="PerspectiveSans"/>
          <w:lang w:val="fr-FR"/>
        </w:rPr>
        <w:lastRenderedPageBreak/>
        <w:t xml:space="preserve">Si l’enfant se présente au </w:t>
      </w:r>
      <w:r w:rsidRPr="00E77690">
        <w:rPr>
          <w:rFonts w:ascii="Calibri" w:eastAsia="Calibri" w:hAnsi="Calibri" w:cs="PerspectiveSansItalic"/>
          <w:i/>
          <w:iCs/>
          <w:lang w:val="fr-FR"/>
        </w:rPr>
        <w:t xml:space="preserve">counseling </w:t>
      </w:r>
      <w:r w:rsidRPr="00E77690">
        <w:rPr>
          <w:rFonts w:ascii="Calibri" w:eastAsia="Calibri" w:hAnsi="Calibri" w:cs="PerspectiveSans"/>
          <w:lang w:val="fr-FR"/>
        </w:rPr>
        <w:t>accompagné de ses parents, il convient de ménager des étapes d’entretien seul à seul avec lui pour qu’il puisse s’exprimer librement, notamment sur la question de la sexualité.</w:t>
      </w:r>
    </w:p>
    <w:p w:rsidR="005052A1" w:rsidRPr="00E77690" w:rsidRDefault="005052A1" w:rsidP="00E77690">
      <w:pPr>
        <w:autoSpaceDE w:val="0"/>
        <w:autoSpaceDN w:val="0"/>
        <w:adjustRightInd w:val="0"/>
        <w:jc w:val="both"/>
        <w:rPr>
          <w:rFonts w:ascii="Calibri" w:eastAsia="Calibri" w:hAnsi="Calibri" w:cs="PerspectiveSans"/>
          <w:lang w:val="fr-FR"/>
        </w:rPr>
      </w:pPr>
    </w:p>
    <w:p w:rsidR="005052A1" w:rsidRPr="00E77690" w:rsidRDefault="005052A1" w:rsidP="00E77690">
      <w:pPr>
        <w:autoSpaceDE w:val="0"/>
        <w:autoSpaceDN w:val="0"/>
        <w:adjustRightInd w:val="0"/>
        <w:ind w:firstLine="708"/>
        <w:jc w:val="both"/>
        <w:rPr>
          <w:rFonts w:ascii="Calibri" w:hAnsi="Calibri" w:cs="Santana-Bold"/>
          <w:bCs/>
          <w:lang w:val="fr-FR"/>
        </w:rPr>
      </w:pPr>
      <w:r w:rsidRPr="00E77690">
        <w:rPr>
          <w:rFonts w:ascii="Calibri" w:hAnsi="Calibri" w:cs="Santana-Bold"/>
          <w:bCs/>
          <w:lang w:val="fr-FR"/>
        </w:rPr>
        <w:t>Le conseiller apporte un soutien psychologique qui consiste en des soins relationnels qui ont pour but d’aider une personne ou un groupe de personnes à surmonter des difficultés physiques et/ou mentales lors d’un état de crise, à l’occasion d’une pathologie, d’un handicap ou d’un traumatisme.</w:t>
      </w:r>
    </w:p>
    <w:p w:rsidR="005052A1" w:rsidRPr="00E77690" w:rsidRDefault="005052A1" w:rsidP="00E77690">
      <w:pPr>
        <w:autoSpaceDE w:val="0"/>
        <w:autoSpaceDN w:val="0"/>
        <w:adjustRightInd w:val="0"/>
        <w:jc w:val="both"/>
        <w:rPr>
          <w:rFonts w:ascii="Calibri" w:hAnsi="Calibri" w:cs="Santana-Bold"/>
          <w:bCs/>
          <w:lang w:val="fr-FR"/>
        </w:rPr>
      </w:pPr>
    </w:p>
    <w:p w:rsidR="005052A1" w:rsidRPr="00B948E8" w:rsidRDefault="005052A1" w:rsidP="005052A1">
      <w:pPr>
        <w:autoSpaceDE w:val="0"/>
        <w:autoSpaceDN w:val="0"/>
        <w:adjustRightInd w:val="0"/>
        <w:jc w:val="both"/>
        <w:rPr>
          <w:rFonts w:ascii="Calibri" w:hAnsi="Calibri" w:cs="PerspectiveSansBlack"/>
          <w:b/>
          <w:sz w:val="28"/>
          <w:szCs w:val="28"/>
          <w:lang w:val="fr-FR"/>
        </w:rPr>
      </w:pPr>
      <w:r w:rsidRPr="00B948E8">
        <w:rPr>
          <w:rFonts w:ascii="Calibri" w:hAnsi="Calibri" w:cs="PerspectiveSansBlack"/>
          <w:b/>
          <w:sz w:val="28"/>
          <w:szCs w:val="28"/>
          <w:lang w:val="fr-FR"/>
        </w:rPr>
        <w:t>QUALITES REQUISES POUR L’ACCOMPAGNEMENT</w:t>
      </w:r>
    </w:p>
    <w:p w:rsidR="005052A1" w:rsidRPr="00E77690" w:rsidRDefault="005052A1" w:rsidP="00E77690">
      <w:pPr>
        <w:autoSpaceDE w:val="0"/>
        <w:autoSpaceDN w:val="0"/>
        <w:adjustRightInd w:val="0"/>
        <w:jc w:val="both"/>
        <w:rPr>
          <w:rFonts w:ascii="Calibri" w:hAnsi="Calibri" w:cs="PerspectiveSansBoldItalic"/>
          <w:b/>
          <w:bCs/>
          <w:i/>
          <w:iCs/>
          <w:lang w:val="fr-FR"/>
        </w:rPr>
      </w:pPr>
      <w:r>
        <w:rPr>
          <w:rFonts w:ascii="Calibri" w:hAnsi="Calibri" w:cs="PerspectiveSansBoldItalic"/>
          <w:b/>
          <w:bCs/>
          <w:i/>
          <w:iCs/>
          <w:sz w:val="28"/>
          <w:szCs w:val="28"/>
          <w:lang w:val="fr-FR"/>
        </w:rPr>
        <w:t xml:space="preserve"> </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Empathie</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L’empathie consiste à comprendre ce que ressent la personne sans pour autant ressentir les mêmes émotions.</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
          <w:lang w:val="fr-FR"/>
        </w:rPr>
        <w:t>Elle nécessite de la part de l’accompagnant une distance lui permettant de demeurer professionnel, objectif et efficace.</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Maîtrise de soi</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La maîtrise de soi doit permettre de comprendre les réactions des personnes vivant avec le VIH et de leurs proches, qu’elles soient négatives ou positives, tout en maîtrisant ses propres réactions.</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 xml:space="preserve">Elle est indispensable même si la personne refuse de coopérer ou </w:t>
      </w:r>
      <w:r w:rsidRPr="00E77690">
        <w:rPr>
          <w:rFonts w:ascii="Calibri" w:hAnsi="Calibri" w:cs="lanea"/>
          <w:lang w:val="fr-FR"/>
        </w:rPr>
        <w:t xml:space="preserve"> </w:t>
      </w:r>
      <w:r w:rsidRPr="00E77690">
        <w:rPr>
          <w:rFonts w:ascii="Calibri" w:hAnsi="Calibri" w:cs="PerspectiveSans"/>
          <w:lang w:val="fr-FR"/>
        </w:rPr>
        <w:t>manifeste de la résistance ou de l’hostilité.</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Elle rassure les personnes accompagnées et facilite la mise en place d’une relation de confiance.</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Neutralité et tolérance</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
          <w:lang w:val="fr-FR"/>
        </w:rPr>
        <w:t>Le prestataire doit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être ouvert d’esprit, capable de surmonter ses propres préjugés et stéréotypes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s’abstenir de juger (en positif ou en négatif) les personnes accompagnées, quels que soient leur tradition, leur religion, leurs croyances, leur style de vie ou leur orientation sexuelle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ne pas se substituer au guide religieux.</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Capacité de mise en confiance</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
          <w:lang w:val="fr-FR"/>
        </w:rPr>
        <w:t>Pour parvenir à créer une relation de confiance, l’accompagnant doit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s’efforcer d’instaurer un dialogue sincère et véridique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pratiquer une écoute active pour que la personne perçoive l’attention qui lui est portée.</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Clarté et précision</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lanea"/>
          <w:lang w:val="fr-FR"/>
        </w:rPr>
        <w:t xml:space="preserve"> </w:t>
      </w:r>
      <w:r w:rsidRPr="00E77690">
        <w:rPr>
          <w:rFonts w:ascii="Calibri" w:hAnsi="Calibri" w:cs="PerspectiveSans"/>
          <w:lang w:val="fr-FR"/>
        </w:rPr>
        <w:t>En tant qu’interlocuteur sur le VIH, l’accompagnant doit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maîtriser parfaitement les connaissances sur le sujet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être capable de fournir des explications simples et compréhensibles.</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Si le prestataire n’est pas sûr d’une information, il ne doit pas hésiter à le dire à la personne accompagnée et à l’orienter, si besoin, vers les intervenants adéquats.</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Capacité de travail en équipe</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Afin de répondre aux besoins des personnes séropositives et de leurs proches, l’accompagnement psychologique exige une</w:t>
      </w:r>
      <w:r w:rsidRPr="00E77690">
        <w:rPr>
          <w:rFonts w:ascii="Calibri" w:hAnsi="Calibri" w:cs="PerspectiveSans"/>
          <w:b/>
          <w:lang w:val="fr-FR"/>
        </w:rPr>
        <w:t xml:space="preserve"> prise en charge en réseau</w:t>
      </w:r>
      <w:r w:rsidRPr="00E77690">
        <w:rPr>
          <w:rFonts w:ascii="Calibri" w:hAnsi="Calibri" w:cs="PerspectiveSans"/>
          <w:lang w:val="fr-FR"/>
        </w:rPr>
        <w:t>, dans le cadre d’un continuum de soins et de compétences.</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Le travail en équipe suppose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de savoir travailler avec d’autres prestataires, en particulier dans un cadre interdisciplinaire, que ce soit au sein d’une organisation ou d’une institution, ou en liaison avec d’autres organisations et institutions ;</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Italic"/>
          <w:i/>
          <w:iCs/>
          <w:lang w:val="fr-FR"/>
        </w:rPr>
        <w:lastRenderedPageBreak/>
        <w:t xml:space="preserve">– </w:t>
      </w:r>
      <w:r w:rsidRPr="00E77690">
        <w:rPr>
          <w:rFonts w:ascii="Calibri" w:hAnsi="Calibri" w:cs="PerspectiveSans"/>
          <w:lang w:val="fr-FR"/>
        </w:rPr>
        <w:t>d’avoir le réflexe d’orienter les personnes concernées, avec leur accord, vers d’autres personnes et structures, quand cela est nécessaire.</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Engagement</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Tout accompagnant impliqué auprès de personnes vivant avec le VIH doit avoir conscience de l’engagement physique, émotionnel et psychologique indispensable que nécessite son action.</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Son engagement doit s’inscrire dans un processus continu, inévitablement ponctué par des temps forts lors des périodes difficiles.</w:t>
      </w:r>
    </w:p>
    <w:p w:rsidR="005052A1" w:rsidRPr="00E77690" w:rsidRDefault="005052A1" w:rsidP="00E77690">
      <w:pPr>
        <w:autoSpaceDE w:val="0"/>
        <w:autoSpaceDN w:val="0"/>
        <w:adjustRightInd w:val="0"/>
        <w:jc w:val="both"/>
        <w:rPr>
          <w:rFonts w:ascii="Calibri" w:hAnsi="Calibri" w:cs="PerspectiveSans"/>
          <w:lang w:val="fr-FR"/>
        </w:rPr>
      </w:pPr>
      <w:r w:rsidRPr="00E77690">
        <w:rPr>
          <w:rFonts w:ascii="Calibri" w:hAnsi="Calibri" w:cs="PerspectiveSans"/>
          <w:lang w:val="fr-FR"/>
        </w:rPr>
        <w:t>Une motivation sincère est indispensable.</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Cet engagement doit cependant avoir des limites qui comprennent notamment la nécessité de séparer sa vie professionnelle de sa vie privée.</w:t>
      </w:r>
    </w:p>
    <w:p w:rsidR="005052A1" w:rsidRPr="00E77690" w:rsidRDefault="005052A1" w:rsidP="00E77690">
      <w:pPr>
        <w:autoSpaceDE w:val="0"/>
        <w:autoSpaceDN w:val="0"/>
        <w:adjustRightInd w:val="0"/>
        <w:jc w:val="both"/>
        <w:rPr>
          <w:rFonts w:ascii="Calibri" w:hAnsi="Calibri" w:cs="PerspectiveSansBoldItalic"/>
          <w:b/>
          <w:bCs/>
          <w:i/>
          <w:iCs/>
          <w:lang w:val="fr-FR"/>
        </w:rPr>
      </w:pPr>
      <w:r w:rsidRPr="00E77690">
        <w:rPr>
          <w:rFonts w:ascii="Calibri" w:hAnsi="Calibri" w:cs="PerspectiveSansBoldItalic"/>
          <w:b/>
          <w:bCs/>
          <w:i/>
          <w:iCs/>
          <w:lang w:val="fr-FR"/>
        </w:rPr>
        <w:t>Connaissance de ses limites</w:t>
      </w:r>
    </w:p>
    <w:p w:rsidR="005052A1" w:rsidRPr="00E77690" w:rsidRDefault="005052A1" w:rsidP="00E77690">
      <w:pPr>
        <w:autoSpaceDE w:val="0"/>
        <w:autoSpaceDN w:val="0"/>
        <w:adjustRightInd w:val="0"/>
        <w:ind w:firstLine="708"/>
        <w:jc w:val="both"/>
        <w:rPr>
          <w:rFonts w:ascii="Calibri" w:hAnsi="Calibri" w:cs="PerspectiveSans"/>
          <w:lang w:val="fr-FR"/>
        </w:rPr>
      </w:pPr>
      <w:r w:rsidRPr="00E77690">
        <w:rPr>
          <w:rFonts w:ascii="Calibri" w:hAnsi="Calibri" w:cs="PerspectiveSans"/>
          <w:lang w:val="fr-FR"/>
        </w:rPr>
        <w:t>Connaître ses limites est indispensable au soignant pour savoir demander l’aide technique ou éventuellement psychologique devant une situation difficile.</w:t>
      </w:r>
    </w:p>
    <w:p w:rsidR="005052A1" w:rsidRPr="00E77690" w:rsidRDefault="005052A1" w:rsidP="00E77690">
      <w:pPr>
        <w:autoSpaceDE w:val="0"/>
        <w:autoSpaceDN w:val="0"/>
        <w:adjustRightInd w:val="0"/>
        <w:jc w:val="both"/>
        <w:rPr>
          <w:rFonts w:ascii="Calibri" w:hAnsi="Calibri" w:cs="PerspectiveSans"/>
          <w:lang w:val="fr-FR"/>
        </w:rPr>
      </w:pPr>
    </w:p>
    <w:p w:rsidR="005052A1" w:rsidRPr="00E77690" w:rsidRDefault="005052A1" w:rsidP="005052A1">
      <w:pPr>
        <w:autoSpaceDE w:val="0"/>
        <w:autoSpaceDN w:val="0"/>
        <w:adjustRightInd w:val="0"/>
        <w:jc w:val="both"/>
        <w:rPr>
          <w:rFonts w:ascii="Calibri" w:hAnsi="Calibri" w:cs="PerspectiveSansBlack"/>
          <w:b/>
          <w:lang w:val="fr-FR"/>
        </w:rPr>
      </w:pPr>
      <w:r w:rsidRPr="00E77690">
        <w:rPr>
          <w:rFonts w:ascii="Calibri" w:hAnsi="Calibri" w:cs="PerspectiveSansBlack"/>
          <w:b/>
          <w:lang w:val="fr-FR"/>
        </w:rPr>
        <w:t>Objectifs à atteindre au cours de l’accompagnement :</w:t>
      </w:r>
    </w:p>
    <w:p w:rsidR="005052A1" w:rsidRPr="00E77690" w:rsidRDefault="005052A1" w:rsidP="005052A1">
      <w:pPr>
        <w:autoSpaceDE w:val="0"/>
        <w:autoSpaceDN w:val="0"/>
        <w:adjustRightInd w:val="0"/>
        <w:jc w:val="both"/>
        <w:rPr>
          <w:rFonts w:ascii="Calibri" w:hAnsi="Calibri" w:cs="PerspectiveSansBlack"/>
          <w:b/>
          <w:lang w:val="fr-FR"/>
        </w:rPr>
      </w:pPr>
    </w:p>
    <w:p w:rsidR="005052A1" w:rsidRPr="00E77690" w:rsidRDefault="005052A1" w:rsidP="005052A1">
      <w:pPr>
        <w:autoSpaceDE w:val="0"/>
        <w:autoSpaceDN w:val="0"/>
        <w:adjustRightInd w:val="0"/>
        <w:jc w:val="both"/>
        <w:rPr>
          <w:rFonts w:ascii="Calibri" w:hAnsi="Calibri" w:cs="PerspectiveSans"/>
          <w:b/>
          <w:i/>
          <w:lang w:val="fr-FR"/>
        </w:rPr>
      </w:pPr>
      <w:r w:rsidRPr="00E77690">
        <w:rPr>
          <w:rFonts w:ascii="Calibri" w:hAnsi="Calibri" w:cs="PerspectiveSans"/>
          <w:lang w:val="fr-FR"/>
        </w:rPr>
        <w:t xml:space="preserve">Tout bon accompagnement commence par </w:t>
      </w:r>
      <w:r w:rsidRPr="00E77690">
        <w:rPr>
          <w:rFonts w:ascii="Calibri" w:hAnsi="Calibri" w:cs="PerspectiveSans"/>
          <w:b/>
          <w:lang w:val="fr-FR"/>
        </w:rPr>
        <w:t xml:space="preserve">une </w:t>
      </w:r>
      <w:r w:rsidRPr="00E77690">
        <w:rPr>
          <w:rFonts w:ascii="Calibri" w:hAnsi="Calibri" w:cs="PerspectiveSans"/>
          <w:b/>
          <w:i/>
          <w:lang w:val="fr-FR"/>
        </w:rPr>
        <w:t>explication claire des modalités, des enjeux et des éventuelles contraintes de la démarche.</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 xml:space="preserve">L’objectif est de </w:t>
      </w:r>
      <w:r w:rsidRPr="00E77690">
        <w:rPr>
          <w:rFonts w:ascii="Calibri" w:hAnsi="Calibri" w:cs="PerspectiveSans"/>
          <w:b/>
          <w:lang w:val="fr-FR"/>
        </w:rPr>
        <w:t>favoriser une bonne communication</w:t>
      </w:r>
      <w:r w:rsidRPr="00E77690">
        <w:rPr>
          <w:rFonts w:ascii="Calibri" w:hAnsi="Calibri" w:cs="PerspectiveSans"/>
          <w:lang w:val="fr-FR"/>
        </w:rPr>
        <w:t>, car ce n’est qu’en analysant ce qu’elle ressent que la personne pourra opérer des changements constructifs.</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 xml:space="preserve"> L’objectif est aussi </w:t>
      </w:r>
      <w:r w:rsidRPr="00E77690">
        <w:rPr>
          <w:rFonts w:ascii="Calibri" w:hAnsi="Calibri" w:cs="PerspectiveSans"/>
          <w:b/>
          <w:lang w:val="fr-FR"/>
        </w:rPr>
        <w:t>d’aider les personnes à devenir acteurs</w:t>
      </w:r>
      <w:r w:rsidRPr="00E77690">
        <w:rPr>
          <w:rFonts w:ascii="Calibri" w:hAnsi="Calibri" w:cs="PerspectiveSans"/>
          <w:lang w:val="fr-FR"/>
        </w:rPr>
        <w:t xml:space="preserve"> et </w:t>
      </w:r>
      <w:r w:rsidRPr="00E77690">
        <w:rPr>
          <w:rFonts w:ascii="Calibri" w:hAnsi="Calibri" w:cs="PerspectiveSans"/>
          <w:b/>
          <w:lang w:val="fr-FR"/>
        </w:rPr>
        <w:t>autonomes</w:t>
      </w:r>
      <w:r w:rsidRPr="00E77690">
        <w:rPr>
          <w:rFonts w:ascii="Calibri" w:hAnsi="Calibri" w:cs="PerspectiveSans"/>
          <w:lang w:val="fr-FR"/>
        </w:rPr>
        <w:t xml:space="preserve"> vis-à-vis de la maladie. L’accompagnant doit délivrer à la personne toutes les informations nécessaires pour lui permettre de comprendre et de connaître sa maladie, de s’approprier son statut sérologique et de valoriser ses capacités ou ses compétences, afin de mettre en œuvre des stratégies d’adaptation à sa séropositivité</w:t>
      </w:r>
      <w:r w:rsidR="00E77690">
        <w:rPr>
          <w:rFonts w:ascii="Calibri" w:hAnsi="Calibri" w:cs="PerspectiveSans"/>
          <w:lang w:val="fr-FR"/>
        </w:rPr>
        <w:t>.</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lanee"/>
          <w:lang w:val="fr-FR"/>
        </w:rPr>
        <w:t xml:space="preserve"> L’accompagnateur </w:t>
      </w:r>
      <w:r w:rsidRPr="00E77690">
        <w:rPr>
          <w:rFonts w:ascii="Calibri" w:hAnsi="Calibri" w:cs="lanee"/>
          <w:b/>
          <w:lang w:val="fr-FR"/>
        </w:rPr>
        <w:t>utilisera des</w:t>
      </w:r>
      <w:r w:rsidRPr="00E77690">
        <w:rPr>
          <w:rFonts w:ascii="Calibri" w:hAnsi="Calibri" w:cs="lanee"/>
          <w:lang w:val="fr-FR"/>
        </w:rPr>
        <w:t xml:space="preserve"> </w:t>
      </w:r>
      <w:r w:rsidRPr="00E77690">
        <w:rPr>
          <w:rFonts w:ascii="Calibri" w:hAnsi="Calibri" w:cs="lanee"/>
          <w:b/>
          <w:lang w:val="fr-FR"/>
        </w:rPr>
        <w:t>questions ouvertes</w:t>
      </w:r>
      <w:r w:rsidRPr="00E77690">
        <w:rPr>
          <w:rFonts w:ascii="Calibri" w:hAnsi="Calibri" w:cs="lanee"/>
          <w:lang w:val="fr-FR"/>
        </w:rPr>
        <w:t xml:space="preserve"> </w:t>
      </w:r>
      <w:r w:rsidRPr="00E77690">
        <w:rPr>
          <w:rFonts w:ascii="Calibri" w:hAnsi="Calibri" w:cs="PerspectiveSans"/>
          <w:lang w:val="fr-FR"/>
        </w:rPr>
        <w:t>appelant une discussion plutôt que des questions fermées.</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Par exemple : « Que pensez-vous de l’annonce de votre sérologie à votre partenaire ? » ; éviter le monologue « donneur de leçon », qui est inefficace.</w:t>
      </w:r>
    </w:p>
    <w:p w:rsidR="005052A1" w:rsidRPr="00E77690" w:rsidRDefault="005052A1" w:rsidP="005052A1">
      <w:pPr>
        <w:autoSpaceDE w:val="0"/>
        <w:autoSpaceDN w:val="0"/>
        <w:adjustRightInd w:val="0"/>
        <w:jc w:val="both"/>
        <w:rPr>
          <w:rFonts w:ascii="Calibri" w:hAnsi="Calibri" w:cs="PerspectiveSans"/>
          <w:lang w:val="fr-FR"/>
        </w:rPr>
      </w:pPr>
    </w:p>
    <w:p w:rsidR="005052A1" w:rsidRPr="00555539" w:rsidRDefault="005052A1" w:rsidP="005052A1">
      <w:pPr>
        <w:autoSpaceDE w:val="0"/>
        <w:autoSpaceDN w:val="0"/>
        <w:adjustRightInd w:val="0"/>
        <w:jc w:val="both"/>
        <w:rPr>
          <w:rFonts w:ascii="Calibri" w:hAnsi="Calibri" w:cs="PerspectiveSans"/>
          <w:b/>
          <w:sz w:val="28"/>
          <w:szCs w:val="28"/>
          <w:lang w:val="fr-FR"/>
        </w:rPr>
      </w:pPr>
      <w:r w:rsidRPr="00555539">
        <w:rPr>
          <w:rFonts w:ascii="Calibri" w:hAnsi="Calibri" w:cs="PerspectiveSans"/>
          <w:b/>
          <w:sz w:val="28"/>
          <w:szCs w:val="28"/>
          <w:lang w:val="fr-FR"/>
        </w:rPr>
        <w:t>ÉVALUER LES CAPACITES PSYCHOLOGIQUES :</w:t>
      </w:r>
    </w:p>
    <w:p w:rsidR="005052A1" w:rsidRPr="00E77690" w:rsidRDefault="005052A1" w:rsidP="0044724C">
      <w:pPr>
        <w:numPr>
          <w:ilvl w:val="0"/>
          <w:numId w:val="239"/>
        </w:numPr>
        <w:autoSpaceDE w:val="0"/>
        <w:autoSpaceDN w:val="0"/>
        <w:adjustRightInd w:val="0"/>
        <w:jc w:val="both"/>
        <w:rPr>
          <w:rFonts w:ascii="Calibri" w:hAnsi="Calibri" w:cs="PerspectiveSans"/>
          <w:lang w:val="fr-FR"/>
        </w:rPr>
      </w:pPr>
      <w:r w:rsidRPr="00E77690">
        <w:rPr>
          <w:rFonts w:ascii="Calibri" w:hAnsi="Calibri" w:cs="PerspectiveSans"/>
          <w:lang w:val="fr-FR"/>
        </w:rPr>
        <w:t>reconnaître les signes de détresse psychologique (tenue vestimentaire négligée, pleurs, regard fuyant…) ;</w:t>
      </w:r>
    </w:p>
    <w:p w:rsidR="005052A1" w:rsidRPr="00E77690" w:rsidRDefault="005052A1" w:rsidP="0044724C">
      <w:pPr>
        <w:numPr>
          <w:ilvl w:val="0"/>
          <w:numId w:val="239"/>
        </w:numPr>
        <w:autoSpaceDE w:val="0"/>
        <w:autoSpaceDN w:val="0"/>
        <w:adjustRightInd w:val="0"/>
        <w:jc w:val="both"/>
        <w:rPr>
          <w:rFonts w:ascii="Calibri" w:hAnsi="Calibri" w:cs="PerspectiveSans"/>
          <w:lang w:val="fr-FR"/>
        </w:rPr>
      </w:pPr>
      <w:r w:rsidRPr="00E77690">
        <w:rPr>
          <w:rFonts w:ascii="Calibri" w:hAnsi="Calibri" w:cs="PerspectiveSans"/>
          <w:lang w:val="fr-FR"/>
        </w:rPr>
        <w:t>identifier les capacités de résistance psychologique de la personne, en l’interrogeant sur ses réactions lors d’événements de vie difficiles déjà traversés, la sexualité…</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b/>
          <w:lang w:val="fr-FR"/>
        </w:rPr>
        <w:t>Dédramatiser sans banaliser</w:t>
      </w:r>
      <w:r w:rsidRPr="00E77690">
        <w:rPr>
          <w:rFonts w:ascii="Calibri" w:hAnsi="Calibri" w:cs="PerspectiveSans"/>
          <w:lang w:val="fr-FR"/>
        </w:rPr>
        <w:t xml:space="preserve">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être honnête avec la personne en l’informant sans complaisance, même si cela est douloureux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identifier les ressources qui permettront de l’aider à surmonter la situation.</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b/>
          <w:lang w:val="fr-FR"/>
        </w:rPr>
        <w:t>Respecter l’intimité et la vie privée</w:t>
      </w:r>
      <w:r w:rsidRPr="00E77690">
        <w:rPr>
          <w:rFonts w:ascii="Calibri" w:hAnsi="Calibri" w:cs="PerspectiveSans"/>
          <w:lang w:val="fr-FR"/>
        </w:rPr>
        <w:t xml:space="preserve">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éviter d’aborder des sujets intimes s’ils n’ont pas d’intérêt pour l’accompagnement ou si la personne ne le souhaite pas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ne pas effectuer d’activité jugée intrusive, déplacée ou inacceptable par la personne (par exemple, des visites systématiques à domicile sans accord préalable, parfois mal vécues)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ne pas faire part de sa propre vie privée, sous peine d’inverser les rôles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b/>
          <w:lang w:val="fr-FR"/>
        </w:rPr>
        <w:t>Promouvoir</w:t>
      </w:r>
      <w:r w:rsidRPr="00E77690">
        <w:rPr>
          <w:rFonts w:ascii="Calibri" w:hAnsi="Calibri" w:cs="PerspectiveSans"/>
          <w:lang w:val="fr-FR"/>
        </w:rPr>
        <w:t xml:space="preserve"> la responsabilité individuelle des personnes vivant avec le VIH et valoriser leurs compétences</w:t>
      </w:r>
    </w:p>
    <w:p w:rsidR="005052A1" w:rsidRPr="00E77690" w:rsidRDefault="005052A1" w:rsidP="005052A1">
      <w:pPr>
        <w:autoSpaceDE w:val="0"/>
        <w:autoSpaceDN w:val="0"/>
        <w:adjustRightInd w:val="0"/>
        <w:jc w:val="both"/>
        <w:rPr>
          <w:rFonts w:ascii="Calibri" w:hAnsi="Calibri" w:cs="PerspectiveSansItalic"/>
          <w:iCs/>
          <w:lang w:val="fr-FR"/>
        </w:rPr>
      </w:pPr>
      <w:r w:rsidRPr="00E77690">
        <w:rPr>
          <w:rFonts w:ascii="Calibri" w:hAnsi="Calibri" w:cs="PerspectiveSansItalic"/>
          <w:b/>
          <w:iCs/>
          <w:lang w:val="fr-FR"/>
        </w:rPr>
        <w:t>Maitrise</w:t>
      </w:r>
      <w:r w:rsidRPr="00E77690">
        <w:rPr>
          <w:rFonts w:ascii="Calibri" w:hAnsi="Calibri" w:cs="PerspectiveSansItalic"/>
          <w:iCs/>
          <w:lang w:val="fr-FR"/>
        </w:rPr>
        <w:t>r les techniques de communications…</w:t>
      </w:r>
    </w:p>
    <w:p w:rsidR="005052A1" w:rsidRPr="00E77690" w:rsidRDefault="005052A1" w:rsidP="005052A1">
      <w:pPr>
        <w:autoSpaceDE w:val="0"/>
        <w:autoSpaceDN w:val="0"/>
        <w:adjustRightInd w:val="0"/>
        <w:jc w:val="both"/>
        <w:rPr>
          <w:rFonts w:ascii="Calibri" w:hAnsi="Calibri" w:cs="PerspectiveSans"/>
          <w:lang w:val="fr-FR"/>
        </w:rPr>
      </w:pPr>
    </w:p>
    <w:p w:rsidR="005052A1" w:rsidRPr="00EF7933" w:rsidRDefault="005052A1" w:rsidP="005052A1">
      <w:pPr>
        <w:autoSpaceDE w:val="0"/>
        <w:autoSpaceDN w:val="0"/>
        <w:adjustRightInd w:val="0"/>
        <w:jc w:val="both"/>
        <w:rPr>
          <w:rFonts w:ascii="Calibri" w:hAnsi="Calibri" w:cs="Santana-Bold"/>
          <w:b/>
          <w:bCs/>
          <w:sz w:val="28"/>
          <w:szCs w:val="28"/>
          <w:lang w:val="fr-FR"/>
        </w:rPr>
      </w:pPr>
      <w:r w:rsidRPr="00BD70BD">
        <w:rPr>
          <w:rFonts w:ascii="Calibri" w:hAnsi="Calibri" w:cs="lanea"/>
          <w:sz w:val="28"/>
          <w:szCs w:val="28"/>
          <w:lang w:val="fr-FR"/>
        </w:rPr>
        <w:t xml:space="preserve"> </w:t>
      </w:r>
      <w:r w:rsidRPr="00EF7933">
        <w:rPr>
          <w:rFonts w:ascii="Calibri" w:hAnsi="Calibri" w:cs="Santana-Bold"/>
          <w:b/>
          <w:bCs/>
          <w:sz w:val="28"/>
          <w:szCs w:val="28"/>
          <w:lang w:val="fr-FR"/>
        </w:rPr>
        <w:t>ORGANISATION DE L’ACCOMPAGNEMENT</w:t>
      </w:r>
      <w:r>
        <w:rPr>
          <w:rFonts w:ascii="Calibri" w:hAnsi="Calibri" w:cs="Santana-Bold"/>
          <w:b/>
          <w:bCs/>
          <w:sz w:val="28"/>
          <w:szCs w:val="28"/>
          <w:lang w:val="fr-FR"/>
        </w:rPr>
        <w:t xml:space="preserve"> SOCIAL</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Différentes structures ou outils peuvent être utilisés pour aider les personnes séropositivesen fonction des besoins et de ce qui existe.</w:t>
      </w:r>
    </w:p>
    <w:p w:rsidR="005052A1" w:rsidRPr="00E77690" w:rsidRDefault="005052A1" w:rsidP="005052A1">
      <w:pPr>
        <w:autoSpaceDE w:val="0"/>
        <w:autoSpaceDN w:val="0"/>
        <w:adjustRightInd w:val="0"/>
        <w:jc w:val="both"/>
        <w:rPr>
          <w:rFonts w:ascii="Calibri" w:hAnsi="Calibri" w:cs="PerspectiveSans"/>
          <w:lang w:val="fr-FR"/>
        </w:rPr>
      </w:pPr>
    </w:p>
    <w:p w:rsidR="005052A1" w:rsidRPr="00E77690" w:rsidRDefault="005052A1" w:rsidP="005052A1">
      <w:pPr>
        <w:autoSpaceDE w:val="0"/>
        <w:autoSpaceDN w:val="0"/>
        <w:adjustRightInd w:val="0"/>
        <w:jc w:val="both"/>
        <w:rPr>
          <w:rFonts w:ascii="Calibri" w:hAnsi="Calibri" w:cs="PerspectiveSansBlack"/>
          <w:b/>
          <w:lang w:val="fr-FR"/>
        </w:rPr>
      </w:pPr>
      <w:r w:rsidRPr="00E77690">
        <w:rPr>
          <w:rFonts w:ascii="Calibri" w:hAnsi="Calibri" w:cs="PerspectiveSansBlack"/>
          <w:b/>
          <w:lang w:val="fr-FR"/>
        </w:rPr>
        <w:t>Visite à domicile</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La visite à domicile (VAD) consiste à se rendre au domicile de la personne pour apporter un service de soutien et/ou de conseil.</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 xml:space="preserve"> La VAD a lieu dans les cas suivants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personne grabataire ou handicapée ne pouvant se déplacer que difficilement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personne ayant manifesté le besoin d’une médiation vis-à-vis de ses proches (sensibilisation et information sur les besoins du patient, mesures d’hygiène élémentaires, pour éviter les rejets et la discrimination)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personne perdue de vue pour en comprendre le motif et, si possible, l’aider à reprendre son suivi.</w:t>
      </w:r>
    </w:p>
    <w:p w:rsidR="005052A1" w:rsidRPr="00E77690" w:rsidRDefault="005052A1" w:rsidP="005052A1">
      <w:pPr>
        <w:autoSpaceDE w:val="0"/>
        <w:autoSpaceDN w:val="0"/>
        <w:adjustRightInd w:val="0"/>
        <w:jc w:val="both"/>
        <w:rPr>
          <w:rFonts w:ascii="Calibri" w:hAnsi="Calibri" w:cs="PerspectiveSans"/>
          <w:lang w:val="fr-FR"/>
        </w:rPr>
      </w:pP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Une VAD doit toujours faire l’objet d’un accord avec la personne concernée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une VAD ne doit jamais être organisée à l’insu du patient et sans son accord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il est important de vérifier si la personne a fait part de sa séropositivité à sa famille et/ou ses proches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il ne faut pas que la personne se sente contrainte d’accepter la VAD ou la vive comme un « contrôle ».</w:t>
      </w:r>
    </w:p>
    <w:p w:rsidR="005052A1" w:rsidRPr="00E77690" w:rsidRDefault="005052A1" w:rsidP="005052A1">
      <w:pPr>
        <w:autoSpaceDE w:val="0"/>
        <w:autoSpaceDN w:val="0"/>
        <w:adjustRightInd w:val="0"/>
        <w:jc w:val="both"/>
        <w:rPr>
          <w:rFonts w:ascii="Calibri" w:hAnsi="Calibri" w:cs="PerspectiveSans"/>
          <w:lang w:val="fr-FR"/>
        </w:rPr>
      </w:pP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Une VAD doit être planifiée dans le temps et structurée dans son contenu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la personne doit en comprendre les objectifs et le bénéfice qu’elle peut en tirer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les VAD permettent de donner des conseils pour améliorer hygiène et qualité de vie, de vérifier le niveau d’observance, de vérifier avec la personne si les moyens et ressources sont utilisés de façon efficace et, dans certains cas, de fournir des soins infirmiers.</w:t>
      </w:r>
    </w:p>
    <w:p w:rsidR="005052A1" w:rsidRPr="00E77690" w:rsidRDefault="005052A1" w:rsidP="005052A1">
      <w:pPr>
        <w:autoSpaceDE w:val="0"/>
        <w:autoSpaceDN w:val="0"/>
        <w:adjustRightInd w:val="0"/>
        <w:jc w:val="both"/>
        <w:rPr>
          <w:rFonts w:ascii="Calibri" w:hAnsi="Calibri" w:cs="PerspectiveSans"/>
          <w:lang w:val="fr-FR"/>
        </w:rPr>
      </w:pPr>
    </w:p>
    <w:p w:rsidR="005052A1" w:rsidRPr="00E77690" w:rsidRDefault="005052A1" w:rsidP="005052A1">
      <w:pPr>
        <w:autoSpaceDE w:val="0"/>
        <w:autoSpaceDN w:val="0"/>
        <w:adjustRightInd w:val="0"/>
        <w:jc w:val="both"/>
        <w:rPr>
          <w:rFonts w:ascii="Calibri" w:hAnsi="Calibri" w:cs="PerspectiveSansBlack"/>
          <w:b/>
          <w:lang w:val="fr-FR"/>
        </w:rPr>
      </w:pPr>
      <w:r w:rsidRPr="00E77690">
        <w:rPr>
          <w:rFonts w:ascii="Calibri" w:hAnsi="Calibri" w:cs="PerspectiveSansBlack"/>
          <w:b/>
          <w:lang w:val="fr-FR"/>
        </w:rPr>
        <w:t>Visite à l’hôpital</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La visite à l’hôpital (VAH) consiste à se rendre dans un centre de soins pour soutenir le patient hospitalisé.</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Elle est organisée à la demande du patient, parfois par l’intermédiaire du personnel médical.</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La VAH peut avoir plusieurs objectifs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aider le patient à réaliser ses soins d’hygiène vestimentaire et corporelle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fournir un soutien psychologique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fournir un soutien nutritionnel (aider le patient à s’alimenter, l’aider à bénéficier des aliments qu’il désire manger…)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soutenir le patient pour l’achat des médicaments prescrits par le personnel médical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 xml:space="preserve">faire de la </w:t>
      </w:r>
      <w:r w:rsidRPr="00E77690">
        <w:rPr>
          <w:rFonts w:ascii="Calibri" w:hAnsi="Calibri" w:cs="PerspectiveSans"/>
          <w:b/>
          <w:lang w:val="fr-FR"/>
        </w:rPr>
        <w:t>médiation</w:t>
      </w:r>
      <w:r w:rsidRPr="00E77690">
        <w:rPr>
          <w:rFonts w:ascii="Calibri" w:hAnsi="Calibri" w:cs="PerspectiveSans"/>
          <w:lang w:val="fr-FR"/>
        </w:rPr>
        <w:t xml:space="preserve"> entre le patient, sa famille et/ou ses proches, voire parfois l’équipe médicale ;</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Italic"/>
          <w:i/>
          <w:iCs/>
          <w:lang w:val="fr-FR"/>
        </w:rPr>
        <w:t xml:space="preserve">– </w:t>
      </w:r>
      <w:r w:rsidRPr="00E77690">
        <w:rPr>
          <w:rFonts w:ascii="Calibri" w:hAnsi="Calibri" w:cs="PerspectiveSans"/>
          <w:lang w:val="fr-FR"/>
        </w:rPr>
        <w:t>rompre l’isolement du patient qui se trouve, dans certains cas, abandonné par sa famille ou ses proches.</w:t>
      </w:r>
    </w:p>
    <w:p w:rsidR="005052A1" w:rsidRPr="00E77690" w:rsidRDefault="005052A1" w:rsidP="005052A1">
      <w:pPr>
        <w:autoSpaceDE w:val="0"/>
        <w:autoSpaceDN w:val="0"/>
        <w:adjustRightInd w:val="0"/>
        <w:jc w:val="both"/>
        <w:rPr>
          <w:rFonts w:ascii="Calibri" w:hAnsi="Calibri" w:cs="PerspectiveSans"/>
          <w:lang w:val="fr-FR"/>
        </w:rPr>
      </w:pPr>
    </w:p>
    <w:p w:rsidR="005052A1" w:rsidRPr="00626815" w:rsidRDefault="005052A1" w:rsidP="005052A1">
      <w:pPr>
        <w:autoSpaceDE w:val="0"/>
        <w:autoSpaceDN w:val="0"/>
        <w:adjustRightInd w:val="0"/>
        <w:jc w:val="both"/>
        <w:rPr>
          <w:rFonts w:ascii="Calibri" w:hAnsi="Calibri" w:cs="PerspectiveSans"/>
          <w:b/>
          <w:sz w:val="28"/>
          <w:szCs w:val="28"/>
          <w:lang w:val="fr-FR"/>
        </w:rPr>
      </w:pPr>
      <w:r w:rsidRPr="00626815">
        <w:rPr>
          <w:rFonts w:ascii="Calibri" w:hAnsi="Calibri" w:cs="PerspectiveSans"/>
          <w:b/>
          <w:sz w:val="28"/>
          <w:szCs w:val="28"/>
          <w:lang w:val="fr-FR"/>
        </w:rPr>
        <w:t>LES CONDITIONS D’UNE VAH :</w:t>
      </w:r>
    </w:p>
    <w:p w:rsidR="005052A1" w:rsidRPr="00E77690" w:rsidRDefault="005052A1" w:rsidP="0044724C">
      <w:pPr>
        <w:numPr>
          <w:ilvl w:val="0"/>
          <w:numId w:val="240"/>
        </w:numPr>
        <w:autoSpaceDE w:val="0"/>
        <w:autoSpaceDN w:val="0"/>
        <w:adjustRightInd w:val="0"/>
        <w:jc w:val="both"/>
        <w:rPr>
          <w:rFonts w:ascii="Calibri" w:hAnsi="Calibri" w:cs="PerspectiveSans"/>
          <w:lang w:val="fr-FR"/>
        </w:rPr>
      </w:pPr>
      <w:r w:rsidRPr="00E77690">
        <w:rPr>
          <w:rFonts w:ascii="Calibri" w:hAnsi="Calibri" w:cs="PerspectiveSans"/>
          <w:lang w:val="fr-FR"/>
        </w:rPr>
        <w:t>respecter la confidentialité ;</w:t>
      </w:r>
    </w:p>
    <w:p w:rsidR="005052A1" w:rsidRPr="00E77690" w:rsidRDefault="005052A1" w:rsidP="0044724C">
      <w:pPr>
        <w:numPr>
          <w:ilvl w:val="0"/>
          <w:numId w:val="240"/>
        </w:numPr>
        <w:autoSpaceDE w:val="0"/>
        <w:autoSpaceDN w:val="0"/>
        <w:adjustRightInd w:val="0"/>
        <w:jc w:val="both"/>
        <w:rPr>
          <w:rFonts w:ascii="Calibri" w:hAnsi="Calibri" w:cs="PerspectiveSans"/>
          <w:lang w:val="fr-FR"/>
        </w:rPr>
      </w:pPr>
      <w:r w:rsidRPr="00E77690">
        <w:rPr>
          <w:rFonts w:ascii="Calibri" w:hAnsi="Calibri" w:cs="PerspectiveSans"/>
          <w:lang w:val="fr-FR"/>
        </w:rPr>
        <w:t>obtenir l’accord du patient ;</w:t>
      </w:r>
    </w:p>
    <w:p w:rsidR="005052A1" w:rsidRPr="00E77690" w:rsidRDefault="005052A1" w:rsidP="0044724C">
      <w:pPr>
        <w:numPr>
          <w:ilvl w:val="0"/>
          <w:numId w:val="240"/>
        </w:numPr>
        <w:autoSpaceDE w:val="0"/>
        <w:autoSpaceDN w:val="0"/>
        <w:adjustRightInd w:val="0"/>
        <w:jc w:val="both"/>
        <w:rPr>
          <w:rFonts w:ascii="Calibri" w:hAnsi="Calibri" w:cs="PerspectiveSans"/>
          <w:lang w:val="fr-FR"/>
        </w:rPr>
      </w:pPr>
      <w:r w:rsidRPr="00E77690">
        <w:rPr>
          <w:rFonts w:ascii="Calibri" w:hAnsi="Calibri" w:cs="PerspectiveSans"/>
          <w:lang w:val="fr-FR"/>
        </w:rPr>
        <w:lastRenderedPageBreak/>
        <w:t>obtenir l’accord du personnel médical ou paramédical ;</w:t>
      </w:r>
    </w:p>
    <w:p w:rsidR="005052A1" w:rsidRPr="00E77690" w:rsidRDefault="005052A1" w:rsidP="0044724C">
      <w:pPr>
        <w:numPr>
          <w:ilvl w:val="0"/>
          <w:numId w:val="240"/>
        </w:numPr>
        <w:autoSpaceDE w:val="0"/>
        <w:autoSpaceDN w:val="0"/>
        <w:adjustRightInd w:val="0"/>
        <w:jc w:val="both"/>
        <w:rPr>
          <w:rFonts w:ascii="Calibri" w:hAnsi="Calibri" w:cs="PerspectiveSans"/>
          <w:lang w:val="fr-FR"/>
        </w:rPr>
      </w:pPr>
      <w:r w:rsidRPr="00E77690">
        <w:rPr>
          <w:rFonts w:ascii="Calibri" w:hAnsi="Calibri" w:cs="PerspectiveSans"/>
          <w:lang w:val="fr-FR"/>
        </w:rPr>
        <w:t>respecter les heures de visites indiquées par le centre de soins ;</w:t>
      </w:r>
    </w:p>
    <w:p w:rsidR="005052A1" w:rsidRPr="00E77690" w:rsidRDefault="005052A1" w:rsidP="0044724C">
      <w:pPr>
        <w:numPr>
          <w:ilvl w:val="0"/>
          <w:numId w:val="240"/>
        </w:numPr>
        <w:autoSpaceDE w:val="0"/>
        <w:autoSpaceDN w:val="0"/>
        <w:adjustRightInd w:val="0"/>
        <w:jc w:val="both"/>
        <w:rPr>
          <w:rFonts w:ascii="Calibri" w:hAnsi="Calibri" w:cs="PerspectiveSans"/>
          <w:lang w:val="fr-FR"/>
        </w:rPr>
      </w:pPr>
      <w:r w:rsidRPr="00E77690">
        <w:rPr>
          <w:rFonts w:ascii="Calibri" w:hAnsi="Calibri" w:cs="PerspectiveSans"/>
          <w:lang w:val="fr-FR"/>
        </w:rPr>
        <w:t>éviter de perturber la quiétude d’autres patients hospitalisés.</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NB : Le personnel effectuant une VAH doit se faire connaître du personnel médical pour échanger avec celui-ci sur les apports et résultats de la visite.</w:t>
      </w:r>
    </w:p>
    <w:p w:rsidR="005052A1" w:rsidRPr="00E77690" w:rsidRDefault="005052A1" w:rsidP="005052A1">
      <w:pPr>
        <w:autoSpaceDE w:val="0"/>
        <w:autoSpaceDN w:val="0"/>
        <w:adjustRightInd w:val="0"/>
        <w:jc w:val="both"/>
        <w:rPr>
          <w:rFonts w:ascii="Calibri" w:hAnsi="Calibri" w:cs="PerspectiveSans"/>
          <w:lang w:val="fr-FR"/>
        </w:rPr>
      </w:pPr>
    </w:p>
    <w:p w:rsidR="005052A1" w:rsidRPr="000F5378" w:rsidRDefault="00E77690" w:rsidP="005052A1">
      <w:pPr>
        <w:jc w:val="both"/>
        <w:rPr>
          <w:rFonts w:ascii="Calibri" w:hAnsi="Calibri" w:cs="PerspectiveSans"/>
          <w:b/>
          <w:sz w:val="28"/>
          <w:szCs w:val="28"/>
          <w:lang w:val="fr-FR"/>
        </w:rPr>
      </w:pPr>
      <w:r>
        <w:rPr>
          <w:rFonts w:ascii="Calibri" w:hAnsi="Calibri" w:cs="PerspectiveSans"/>
          <w:b/>
          <w:sz w:val="28"/>
          <w:szCs w:val="28"/>
          <w:lang w:val="fr-FR"/>
        </w:rPr>
        <w:t>AC</w:t>
      </w:r>
      <w:r w:rsidR="005052A1" w:rsidRPr="000F5378">
        <w:rPr>
          <w:rFonts w:ascii="Calibri" w:hAnsi="Calibri" w:cs="PerspectiveSans"/>
          <w:b/>
          <w:sz w:val="28"/>
          <w:szCs w:val="28"/>
          <w:lang w:val="fr-FR"/>
        </w:rPr>
        <w:t xml:space="preserve">TIVITES DE GROUPE : </w:t>
      </w:r>
    </w:p>
    <w:p w:rsidR="005052A1" w:rsidRPr="00626815" w:rsidRDefault="005052A1" w:rsidP="005052A1">
      <w:pPr>
        <w:autoSpaceDE w:val="0"/>
        <w:autoSpaceDN w:val="0"/>
        <w:adjustRightInd w:val="0"/>
        <w:jc w:val="both"/>
        <w:rPr>
          <w:rFonts w:ascii="Calibri" w:hAnsi="Calibri" w:cs="PerspectiveSansBlack"/>
          <w:b/>
          <w:sz w:val="28"/>
          <w:szCs w:val="28"/>
          <w:lang w:val="fr-FR"/>
        </w:rPr>
      </w:pPr>
      <w:r w:rsidRPr="00626815">
        <w:rPr>
          <w:rFonts w:ascii="Calibri" w:hAnsi="Calibri" w:cs="PerspectiveSansBlack"/>
          <w:b/>
          <w:sz w:val="28"/>
          <w:szCs w:val="28"/>
          <w:lang w:val="fr-FR"/>
        </w:rPr>
        <w:t>GROUPE DE PAROLE</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 xml:space="preserve">Le groupe de parole est une stratégie utilisée principalement par les structures communautaires (associations ou centres de soins communautaires). Le principal </w:t>
      </w:r>
      <w:r w:rsidRPr="00E77690">
        <w:rPr>
          <w:rFonts w:ascii="Calibri" w:hAnsi="Calibri" w:cs="PerspectiveSans"/>
          <w:b/>
          <w:lang w:val="fr-FR"/>
        </w:rPr>
        <w:t>objectif</w:t>
      </w:r>
      <w:r w:rsidRPr="00E77690">
        <w:rPr>
          <w:rFonts w:ascii="Calibri" w:hAnsi="Calibri" w:cs="PerspectiveSans"/>
          <w:lang w:val="fr-FR"/>
        </w:rPr>
        <w:t xml:space="preserve"> est de permettre aux personnes vivant avec le VIH de partager leur vécu de la maladie, ce d’autant qu’il est difficile d’en parler dans son entourage habituel (famille, travail…).</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Il consiste à regrouper des patients partageant les mêmes problématiques afin d’échanger sur un sujet particulier qui touche leur état de santé, que ce soit d’ordre « technique » ou plus souvent psychologique (désir d’enfant, difficultés de couples sérodifférents ou différents, difficultés à parler de la maladie à son entourage, difficultés à trouver un conjoint, difficulté d’observance, gestion des effets secondaires des ARV, diététique…).</w:t>
      </w:r>
    </w:p>
    <w:p w:rsidR="005052A1" w:rsidRPr="00E77690" w:rsidRDefault="005052A1" w:rsidP="005052A1">
      <w:pPr>
        <w:autoSpaceDE w:val="0"/>
        <w:autoSpaceDN w:val="0"/>
        <w:adjustRightInd w:val="0"/>
        <w:jc w:val="both"/>
        <w:rPr>
          <w:rFonts w:ascii="Calibri" w:hAnsi="Calibri" w:cs="PerspectiveSans"/>
          <w:lang w:val="fr-FR"/>
        </w:rPr>
      </w:pP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Le groupe de parole est mené par un accompagnateur VIH ayant une expérience du thème abordé.</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lanea"/>
          <w:lang w:val="fr-FR"/>
        </w:rPr>
        <w:t xml:space="preserve"> </w:t>
      </w:r>
      <w:r w:rsidRPr="00E77690">
        <w:rPr>
          <w:rFonts w:ascii="Calibri" w:hAnsi="Calibri" w:cs="PerspectiveSans"/>
          <w:lang w:val="fr-FR"/>
        </w:rPr>
        <w:t>Les personnes peuvent parfois exprimer des ressentis très douloureux et créer des émotions très fortes au sein d’un groupe, qu’un animateur doit savoir gérer.</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Le nombre de participants dans un groupe de parole peut aller de 5 à 20 au maximum.</w:t>
      </w:r>
    </w:p>
    <w:p w:rsidR="005052A1" w:rsidRPr="00E77690" w:rsidRDefault="005052A1" w:rsidP="005052A1">
      <w:pPr>
        <w:autoSpaceDE w:val="0"/>
        <w:autoSpaceDN w:val="0"/>
        <w:adjustRightInd w:val="0"/>
        <w:jc w:val="both"/>
        <w:rPr>
          <w:rFonts w:ascii="Calibri" w:hAnsi="Calibri" w:cs="PerspectiveSans"/>
          <w:lang w:val="fr-FR"/>
        </w:rPr>
      </w:pPr>
      <w:r w:rsidRPr="00E77690">
        <w:rPr>
          <w:rFonts w:ascii="Calibri" w:hAnsi="Calibri" w:cs="PerspectiveSans"/>
          <w:lang w:val="fr-FR"/>
        </w:rPr>
        <w:t xml:space="preserve">Le groupe de parole doit permettre aux participants de se sentir à l’aise pour aborder toutes les questions qui les concernent et qui ont trait au sujet à l’ordre du jour. </w:t>
      </w:r>
    </w:p>
    <w:p w:rsidR="005052A1" w:rsidRPr="00E77690" w:rsidRDefault="005052A1" w:rsidP="005052A1">
      <w:pPr>
        <w:autoSpaceDE w:val="0"/>
        <w:autoSpaceDN w:val="0"/>
        <w:adjustRightInd w:val="0"/>
        <w:jc w:val="both"/>
        <w:rPr>
          <w:rFonts w:ascii="Calibri" w:hAnsi="Calibri" w:cs="PerspectiveSans"/>
          <w:lang w:val="fr-FR"/>
        </w:rPr>
      </w:pPr>
    </w:p>
    <w:p w:rsidR="005052A1" w:rsidRPr="00072E9C" w:rsidRDefault="005052A1" w:rsidP="005052A1">
      <w:pPr>
        <w:autoSpaceDE w:val="0"/>
        <w:autoSpaceDN w:val="0"/>
        <w:adjustRightInd w:val="0"/>
        <w:jc w:val="both"/>
        <w:rPr>
          <w:rFonts w:ascii="Calibri" w:hAnsi="Calibri" w:cs="PerspectiveSans"/>
          <w:b/>
          <w:sz w:val="28"/>
          <w:szCs w:val="28"/>
          <w:lang w:val="fr-FR"/>
        </w:rPr>
      </w:pPr>
      <w:r w:rsidRPr="00072E9C">
        <w:rPr>
          <w:rFonts w:ascii="Calibri" w:hAnsi="Calibri" w:cs="PerspectiveSans"/>
          <w:b/>
          <w:sz w:val="28"/>
          <w:szCs w:val="28"/>
          <w:lang w:val="fr-FR"/>
        </w:rPr>
        <w:t>ANIMATION D’UN GROUPE DE PAROLE</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Cadre confidentiel</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Accueil et présentation</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Objectif et durée de la séance</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Exploration des connaissances</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Identification des préoccupations</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 xml:space="preserve">Creation d’une dynamique </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Reformulation</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Reprise des éléments clés</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Synthèse</w:t>
      </w:r>
    </w:p>
    <w:p w:rsidR="005052A1" w:rsidRPr="00E77690" w:rsidRDefault="005052A1" w:rsidP="0044724C">
      <w:pPr>
        <w:numPr>
          <w:ilvl w:val="0"/>
          <w:numId w:val="238"/>
        </w:numPr>
        <w:autoSpaceDE w:val="0"/>
        <w:autoSpaceDN w:val="0"/>
        <w:adjustRightInd w:val="0"/>
        <w:jc w:val="both"/>
        <w:rPr>
          <w:rFonts w:ascii="Calibri" w:hAnsi="Calibri" w:cs="PerspectiveSans"/>
          <w:lang w:val="fr-FR"/>
        </w:rPr>
      </w:pPr>
      <w:r w:rsidRPr="00E77690">
        <w:rPr>
          <w:rFonts w:ascii="Calibri" w:hAnsi="Calibri" w:cs="PerspectiveSans"/>
          <w:lang w:val="fr-FR"/>
        </w:rPr>
        <w:t>Négociation du prochain thème et RDV</w:t>
      </w:r>
    </w:p>
    <w:p w:rsidR="005052A1" w:rsidRDefault="005052A1"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477DD8" w:rsidRDefault="00477DD8" w:rsidP="005052A1">
      <w:pPr>
        <w:rPr>
          <w:lang w:val="fr-FR"/>
        </w:rPr>
      </w:pPr>
    </w:p>
    <w:p w:rsidR="005052A1" w:rsidRDefault="005052A1" w:rsidP="005052A1">
      <w:pPr>
        <w:rPr>
          <w:lang w:val="fr-FR"/>
        </w:rPr>
      </w:pPr>
    </w:p>
    <w:p w:rsidR="005052A1" w:rsidRPr="00E77690" w:rsidRDefault="005052A1" w:rsidP="00E77690">
      <w:pPr>
        <w:spacing w:after="200" w:line="276" w:lineRule="auto"/>
        <w:jc w:val="center"/>
        <w:rPr>
          <w:rFonts w:ascii="Calibri" w:hAnsi="Calibri" w:cs="Calibri"/>
          <w:b/>
          <w:sz w:val="28"/>
          <w:szCs w:val="28"/>
          <w:lang w:val="fr-FR"/>
        </w:rPr>
      </w:pPr>
      <w:r w:rsidRPr="00E77690">
        <w:rPr>
          <w:rFonts w:ascii="Calibri" w:hAnsi="Calibri" w:cs="Calibri"/>
          <w:b/>
          <w:sz w:val="28"/>
          <w:szCs w:val="28"/>
          <w:lang w:val="fr-FR"/>
        </w:rPr>
        <w:lastRenderedPageBreak/>
        <w:t>L’EDUCATION THERAPEUTIQUE</w:t>
      </w:r>
    </w:p>
    <w:p w:rsidR="002C3FC2" w:rsidRDefault="002C3FC2" w:rsidP="005052A1">
      <w:pPr>
        <w:autoSpaceDE w:val="0"/>
        <w:autoSpaceDN w:val="0"/>
        <w:adjustRightInd w:val="0"/>
        <w:jc w:val="both"/>
        <w:rPr>
          <w:rFonts w:ascii="Calibri" w:hAnsi="Calibri" w:cs="PerspectiveSansBlack"/>
          <w:b/>
          <w:sz w:val="28"/>
          <w:szCs w:val="28"/>
          <w:lang w:val="fr-FR"/>
        </w:rPr>
      </w:pPr>
    </w:p>
    <w:p w:rsidR="005052A1" w:rsidRDefault="005052A1" w:rsidP="005052A1">
      <w:pPr>
        <w:autoSpaceDE w:val="0"/>
        <w:autoSpaceDN w:val="0"/>
        <w:adjustRightInd w:val="0"/>
        <w:jc w:val="both"/>
        <w:rPr>
          <w:rFonts w:ascii="Calibri" w:hAnsi="Calibri" w:cs="PerspectiveSansBlack"/>
          <w:b/>
          <w:sz w:val="28"/>
          <w:szCs w:val="28"/>
          <w:lang w:val="fr-FR"/>
        </w:rPr>
      </w:pPr>
      <w:r>
        <w:rPr>
          <w:rFonts w:ascii="Calibri" w:hAnsi="Calibri" w:cs="PerspectiveSansBlack"/>
          <w:b/>
          <w:sz w:val="28"/>
          <w:szCs w:val="28"/>
          <w:lang w:val="fr-FR"/>
        </w:rPr>
        <w:t xml:space="preserve">DIRECTIVES POUR L’EDUCATION THERAPEUTIQUE DU PATIENT : </w:t>
      </w:r>
    </w:p>
    <w:p w:rsidR="005052A1" w:rsidRPr="002C3FC2" w:rsidRDefault="005052A1" w:rsidP="005052A1">
      <w:pPr>
        <w:autoSpaceDE w:val="0"/>
        <w:autoSpaceDN w:val="0"/>
        <w:adjustRightInd w:val="0"/>
        <w:jc w:val="both"/>
        <w:rPr>
          <w:rFonts w:ascii="Calibri" w:hAnsi="Calibri" w:cs="PerspectiveSansBlack"/>
          <w:b/>
          <w:lang w:val="fr-FR"/>
        </w:rPr>
      </w:pPr>
    </w:p>
    <w:p w:rsidR="002C3FC2" w:rsidRPr="002C3FC2" w:rsidRDefault="005052A1" w:rsidP="0044724C">
      <w:pPr>
        <w:pStyle w:val="ListParagraph"/>
        <w:numPr>
          <w:ilvl w:val="0"/>
          <w:numId w:val="148"/>
        </w:numPr>
        <w:autoSpaceDE w:val="0"/>
        <w:autoSpaceDN w:val="0"/>
        <w:adjustRightInd w:val="0"/>
        <w:spacing w:line="240" w:lineRule="auto"/>
        <w:jc w:val="both"/>
        <w:rPr>
          <w:rFonts w:cs="PerspectiveSansBlack"/>
          <w:b/>
          <w:sz w:val="24"/>
          <w:szCs w:val="24"/>
        </w:rPr>
      </w:pPr>
      <w:r w:rsidRPr="002C3FC2">
        <w:rPr>
          <w:rFonts w:cs="PerspectiveSansBlack"/>
          <w:b/>
          <w:sz w:val="24"/>
          <w:szCs w:val="24"/>
        </w:rPr>
        <w:t>L’EDUCATION THERAPEUTIQUE DOIT FAIRE PARTIE INTEGRANTE AU SUIVI DU PATIENT</w:t>
      </w:r>
    </w:p>
    <w:p w:rsidR="005052A1" w:rsidRPr="002C3FC2" w:rsidRDefault="005052A1" w:rsidP="0044724C">
      <w:pPr>
        <w:pStyle w:val="ListParagraph"/>
        <w:numPr>
          <w:ilvl w:val="0"/>
          <w:numId w:val="148"/>
        </w:numPr>
        <w:autoSpaceDE w:val="0"/>
        <w:autoSpaceDN w:val="0"/>
        <w:adjustRightInd w:val="0"/>
        <w:spacing w:line="240" w:lineRule="auto"/>
        <w:jc w:val="both"/>
        <w:rPr>
          <w:rFonts w:cs="PerspectiveSansBlack"/>
          <w:b/>
          <w:sz w:val="24"/>
          <w:szCs w:val="24"/>
        </w:rPr>
      </w:pPr>
      <w:r w:rsidRPr="002C3FC2">
        <w:rPr>
          <w:rFonts w:cs="PerspectiveSansBlack"/>
          <w:b/>
          <w:sz w:val="24"/>
          <w:szCs w:val="24"/>
        </w:rPr>
        <w:t xml:space="preserve">TOUT PERSONNEL DE SANTE ASSURANT CETTE ACTIVITE DOIT ETRE FORME ET OUTILLE </w:t>
      </w:r>
    </w:p>
    <w:p w:rsidR="005052A1" w:rsidRPr="002C3FC2" w:rsidRDefault="005052A1" w:rsidP="0044724C">
      <w:pPr>
        <w:pStyle w:val="ListParagraph"/>
        <w:numPr>
          <w:ilvl w:val="0"/>
          <w:numId w:val="148"/>
        </w:numPr>
        <w:autoSpaceDE w:val="0"/>
        <w:autoSpaceDN w:val="0"/>
        <w:adjustRightInd w:val="0"/>
        <w:spacing w:line="240" w:lineRule="auto"/>
        <w:jc w:val="both"/>
        <w:rPr>
          <w:rFonts w:cs="PerspectiveSansBlack"/>
          <w:b/>
          <w:sz w:val="24"/>
          <w:szCs w:val="24"/>
        </w:rPr>
      </w:pPr>
      <w:r w:rsidRPr="002C3FC2">
        <w:rPr>
          <w:rFonts w:cs="PerspectiveSansBlack"/>
          <w:b/>
          <w:sz w:val="24"/>
          <w:szCs w:val="24"/>
        </w:rPr>
        <w:t xml:space="preserve">TOUT PATIENT INFECTE PAR LE VIH DOIT BENEFICIER DES SEANCES D’ETP </w:t>
      </w:r>
    </w:p>
    <w:p w:rsidR="005052A1" w:rsidRPr="002C3FC2" w:rsidRDefault="005052A1" w:rsidP="0044724C">
      <w:pPr>
        <w:pStyle w:val="ListParagraph"/>
        <w:numPr>
          <w:ilvl w:val="0"/>
          <w:numId w:val="148"/>
        </w:numPr>
        <w:autoSpaceDE w:val="0"/>
        <w:autoSpaceDN w:val="0"/>
        <w:adjustRightInd w:val="0"/>
        <w:spacing w:line="240" w:lineRule="auto"/>
        <w:jc w:val="both"/>
        <w:rPr>
          <w:rFonts w:cs="PerspectiveSansBlack"/>
          <w:b/>
          <w:sz w:val="24"/>
          <w:szCs w:val="24"/>
        </w:rPr>
      </w:pPr>
      <w:r w:rsidRPr="002C3FC2">
        <w:rPr>
          <w:rFonts w:cs="PerspectiveSansBlack"/>
          <w:b/>
          <w:sz w:val="24"/>
          <w:szCs w:val="24"/>
        </w:rPr>
        <w:t>TOUTE PERSONNE AFFECTEE PAR LE VIH PEUT BENEFICIER DES SEANCES D’ETP</w:t>
      </w:r>
    </w:p>
    <w:p w:rsidR="005052A1" w:rsidRPr="002C3FC2" w:rsidRDefault="005052A1" w:rsidP="005052A1">
      <w:pPr>
        <w:spacing w:after="200" w:line="276" w:lineRule="auto"/>
        <w:jc w:val="both"/>
        <w:rPr>
          <w:rFonts w:ascii="Calibri" w:hAnsi="Calibri" w:cs="Calibri"/>
          <w:b/>
          <w:lang w:val="fr-FR"/>
        </w:rPr>
      </w:pPr>
    </w:p>
    <w:p w:rsidR="005052A1" w:rsidRPr="00BB3543" w:rsidRDefault="005052A1" w:rsidP="005052A1">
      <w:pPr>
        <w:autoSpaceDE w:val="0"/>
        <w:autoSpaceDN w:val="0"/>
        <w:adjustRightInd w:val="0"/>
        <w:jc w:val="both"/>
        <w:rPr>
          <w:rFonts w:ascii="Calibri" w:hAnsi="Calibri" w:cs="PerspectiveSansBlack"/>
          <w:b/>
          <w:sz w:val="28"/>
          <w:szCs w:val="28"/>
          <w:lang w:val="fr-FR"/>
        </w:rPr>
      </w:pPr>
      <w:r w:rsidRPr="0065694A">
        <w:rPr>
          <w:rFonts w:ascii="Calibri" w:hAnsi="Calibri" w:cs="PerspectiveSansBlack"/>
          <w:b/>
          <w:sz w:val="28"/>
          <w:szCs w:val="28"/>
          <w:lang w:val="fr-FR"/>
        </w:rPr>
        <w:t xml:space="preserve"> </w:t>
      </w:r>
      <w:r w:rsidRPr="000D6BD6">
        <w:rPr>
          <w:rFonts w:ascii="Calibri" w:hAnsi="Calibri" w:cs="PerspectiveSansBlack"/>
          <w:b/>
          <w:sz w:val="28"/>
          <w:szCs w:val="28"/>
          <w:lang w:val="fr-FR"/>
        </w:rPr>
        <w:t xml:space="preserve">Définition </w:t>
      </w:r>
    </w:p>
    <w:p w:rsidR="005052A1" w:rsidRPr="002C3FC2" w:rsidRDefault="005052A1" w:rsidP="0044724C">
      <w:pPr>
        <w:numPr>
          <w:ilvl w:val="0"/>
          <w:numId w:val="243"/>
        </w:numPr>
        <w:autoSpaceDE w:val="0"/>
        <w:autoSpaceDN w:val="0"/>
        <w:adjustRightInd w:val="0"/>
        <w:jc w:val="both"/>
        <w:rPr>
          <w:rFonts w:ascii="Calibri" w:hAnsi="Calibri" w:cs="PerspectiveSansBlack"/>
          <w:lang w:val="fr-FR"/>
        </w:rPr>
      </w:pPr>
      <w:r w:rsidRPr="002C3FC2">
        <w:rPr>
          <w:rFonts w:ascii="Calibri" w:eastAsia="+mn-ea" w:hAnsi="Calibri" w:cs="PerspectiveSansBlack"/>
          <w:bCs/>
          <w:lang w:val="fr-FR"/>
        </w:rPr>
        <w:t>Démarche visant l’apprentissage du patient (et de son entourage) lui permettant d’acquérir des</w:t>
      </w:r>
      <w:r w:rsidRPr="002C3FC2">
        <w:rPr>
          <w:rFonts w:ascii="Calibri" w:hAnsi="Calibri" w:cs="PerspectiveSansBlack"/>
          <w:bCs/>
          <w:lang w:val="fr-FR"/>
        </w:rPr>
        <w:t xml:space="preserve"> capacités et des</w:t>
      </w:r>
      <w:r w:rsidRPr="002C3FC2">
        <w:rPr>
          <w:rFonts w:ascii="Calibri" w:eastAsia="+mn-ea" w:hAnsi="Calibri" w:cs="PerspectiveSansBlack"/>
          <w:bCs/>
          <w:lang w:val="fr-FR"/>
        </w:rPr>
        <w:t xml:space="preserve"> compétences</w:t>
      </w:r>
    </w:p>
    <w:p w:rsidR="005052A1" w:rsidRPr="002C3FC2" w:rsidRDefault="005052A1" w:rsidP="0044724C">
      <w:pPr>
        <w:numPr>
          <w:ilvl w:val="1"/>
          <w:numId w:val="243"/>
        </w:numPr>
        <w:autoSpaceDE w:val="0"/>
        <w:autoSpaceDN w:val="0"/>
        <w:adjustRightInd w:val="0"/>
        <w:jc w:val="both"/>
        <w:rPr>
          <w:rFonts w:ascii="Calibri" w:hAnsi="Calibri" w:cs="PerspectiveSansBlack"/>
        </w:rPr>
      </w:pPr>
      <w:r w:rsidRPr="002C3FC2">
        <w:rPr>
          <w:rFonts w:ascii="Calibri" w:eastAsia="+mn-ea" w:hAnsi="Calibri" w:cs="PerspectiveSansBlack"/>
          <w:bCs/>
        </w:rPr>
        <w:t>Pour se soigner</w:t>
      </w:r>
    </w:p>
    <w:p w:rsidR="005052A1" w:rsidRPr="002C3FC2" w:rsidRDefault="005052A1" w:rsidP="0044724C">
      <w:pPr>
        <w:numPr>
          <w:ilvl w:val="1"/>
          <w:numId w:val="243"/>
        </w:numPr>
        <w:autoSpaceDE w:val="0"/>
        <w:autoSpaceDN w:val="0"/>
        <w:adjustRightInd w:val="0"/>
        <w:jc w:val="both"/>
        <w:rPr>
          <w:rFonts w:ascii="Calibri" w:hAnsi="Calibri" w:cs="PerspectiveSansBlack"/>
        </w:rPr>
      </w:pPr>
      <w:r w:rsidRPr="002C3FC2">
        <w:rPr>
          <w:rFonts w:ascii="Calibri" w:eastAsia="+mn-ea" w:hAnsi="Calibri" w:cs="PerspectiveSansBlack"/>
          <w:bCs/>
        </w:rPr>
        <w:t>Pour s’adapter à sa maladie</w:t>
      </w:r>
    </w:p>
    <w:p w:rsidR="005052A1" w:rsidRPr="002C3FC2" w:rsidRDefault="005052A1" w:rsidP="0044724C">
      <w:pPr>
        <w:numPr>
          <w:ilvl w:val="1"/>
          <w:numId w:val="243"/>
        </w:numPr>
        <w:autoSpaceDE w:val="0"/>
        <w:autoSpaceDN w:val="0"/>
        <w:adjustRightInd w:val="0"/>
        <w:jc w:val="both"/>
        <w:rPr>
          <w:rFonts w:ascii="Calibri" w:hAnsi="Calibri" w:cs="PerspectiveSansBlack"/>
          <w:lang w:val="fr-FR"/>
        </w:rPr>
      </w:pPr>
      <w:r w:rsidRPr="002C3FC2">
        <w:rPr>
          <w:rFonts w:ascii="Calibri" w:eastAsia="+mn-ea" w:hAnsi="Calibri" w:cs="PerspectiveSansBlack"/>
          <w:bCs/>
          <w:lang w:val="fr-FR"/>
        </w:rPr>
        <w:t xml:space="preserve">Pour vivre le mieux possible avec sa maladie et son traitement </w:t>
      </w:r>
    </w:p>
    <w:p w:rsidR="005052A1" w:rsidRPr="002C3FC2" w:rsidRDefault="005052A1" w:rsidP="0044724C">
      <w:pPr>
        <w:numPr>
          <w:ilvl w:val="1"/>
          <w:numId w:val="243"/>
        </w:numPr>
        <w:autoSpaceDE w:val="0"/>
        <w:autoSpaceDN w:val="0"/>
        <w:adjustRightInd w:val="0"/>
        <w:jc w:val="both"/>
        <w:rPr>
          <w:rFonts w:ascii="Calibri" w:hAnsi="Calibri" w:cs="PerspectiveSansBlack"/>
        </w:rPr>
      </w:pPr>
      <w:r w:rsidRPr="002C3FC2">
        <w:rPr>
          <w:rFonts w:ascii="Calibri" w:eastAsia="+mn-ea" w:hAnsi="Calibri" w:cs="PerspectiveSansBlack"/>
          <w:bCs/>
        </w:rPr>
        <w:t>Pour coopérer avec les soignants</w:t>
      </w:r>
    </w:p>
    <w:p w:rsidR="005052A1" w:rsidRPr="002C3FC2" w:rsidRDefault="005052A1" w:rsidP="0044724C">
      <w:pPr>
        <w:numPr>
          <w:ilvl w:val="0"/>
          <w:numId w:val="244"/>
        </w:numPr>
        <w:autoSpaceDE w:val="0"/>
        <w:autoSpaceDN w:val="0"/>
        <w:adjustRightInd w:val="0"/>
        <w:jc w:val="both"/>
        <w:rPr>
          <w:rFonts w:ascii="Calibri" w:hAnsi="Calibri" w:cs="PerspectiveSansBlack"/>
          <w:lang w:val="fr-FR"/>
        </w:rPr>
      </w:pPr>
      <w:r w:rsidRPr="002C3FC2">
        <w:rPr>
          <w:rFonts w:ascii="Calibri" w:eastAsia="+mn-ea" w:hAnsi="Calibri" w:cs="PerspectiveSansBlack"/>
          <w:bCs/>
          <w:lang w:val="fr-FR"/>
        </w:rPr>
        <w:t>Rendre le patient capable de:</w:t>
      </w:r>
    </w:p>
    <w:p w:rsidR="005052A1" w:rsidRPr="002C3FC2" w:rsidRDefault="005052A1" w:rsidP="0044724C">
      <w:pPr>
        <w:numPr>
          <w:ilvl w:val="1"/>
          <w:numId w:val="244"/>
        </w:numPr>
        <w:autoSpaceDE w:val="0"/>
        <w:autoSpaceDN w:val="0"/>
        <w:adjustRightInd w:val="0"/>
        <w:jc w:val="both"/>
        <w:rPr>
          <w:rFonts w:ascii="Calibri" w:hAnsi="Calibri" w:cs="PerspectiveSansBlack"/>
          <w:lang w:val="fr-FR"/>
        </w:rPr>
      </w:pPr>
      <w:r w:rsidRPr="002C3FC2">
        <w:rPr>
          <w:rFonts w:ascii="Calibri" w:eastAsia="+mn-ea" w:hAnsi="Calibri" w:cs="PerspectiveSansBlack"/>
          <w:bCs/>
          <w:lang w:val="fr-FR"/>
        </w:rPr>
        <w:t xml:space="preserve"> Prendre en charge de manière active sa maladie, ses soins, la prévention de la transmission en partenariat avec les soignants</w:t>
      </w:r>
    </w:p>
    <w:p w:rsidR="005052A1" w:rsidRPr="002C3FC2" w:rsidRDefault="005052A1" w:rsidP="0044724C">
      <w:pPr>
        <w:numPr>
          <w:ilvl w:val="1"/>
          <w:numId w:val="244"/>
        </w:numPr>
        <w:autoSpaceDE w:val="0"/>
        <w:autoSpaceDN w:val="0"/>
        <w:adjustRightInd w:val="0"/>
        <w:jc w:val="both"/>
        <w:rPr>
          <w:rFonts w:ascii="Calibri" w:hAnsi="Calibri" w:cs="PerspectiveSansBlack"/>
          <w:lang w:val="fr-FR"/>
        </w:rPr>
      </w:pPr>
      <w:r w:rsidRPr="002C3FC2">
        <w:rPr>
          <w:rFonts w:ascii="Calibri" w:eastAsia="+mn-ea" w:hAnsi="Calibri" w:cs="PerspectiveSansBlack"/>
          <w:bCs/>
          <w:lang w:val="fr-FR"/>
        </w:rPr>
        <w:t xml:space="preserve"> Prévenir les complications liées à la maladie</w:t>
      </w:r>
    </w:p>
    <w:p w:rsidR="005052A1" w:rsidRPr="002C3FC2" w:rsidRDefault="005052A1" w:rsidP="0044724C">
      <w:pPr>
        <w:numPr>
          <w:ilvl w:val="0"/>
          <w:numId w:val="244"/>
        </w:numPr>
        <w:autoSpaceDE w:val="0"/>
        <w:autoSpaceDN w:val="0"/>
        <w:adjustRightInd w:val="0"/>
        <w:jc w:val="both"/>
        <w:rPr>
          <w:rFonts w:ascii="Calibri" w:hAnsi="Calibri" w:cs="PerspectiveSansBlack"/>
        </w:rPr>
      </w:pPr>
      <w:r w:rsidRPr="002C3FC2">
        <w:rPr>
          <w:rFonts w:ascii="Calibri" w:eastAsia="+mn-ea" w:hAnsi="Calibri" w:cs="PerspectiveSansBlack"/>
          <w:bCs/>
          <w:lang w:val="fr-FR"/>
        </w:rPr>
        <w:t xml:space="preserve"> </w:t>
      </w:r>
      <w:r w:rsidRPr="002C3FC2">
        <w:rPr>
          <w:rFonts w:ascii="Calibri" w:eastAsia="+mn-ea" w:hAnsi="Calibri" w:cs="PerspectiveSansBlack"/>
          <w:bCs/>
        </w:rPr>
        <w:t>Améliorer l’observance thérapeutique</w:t>
      </w:r>
    </w:p>
    <w:p w:rsidR="005052A1" w:rsidRPr="002C3FC2" w:rsidRDefault="005052A1" w:rsidP="0044724C">
      <w:pPr>
        <w:numPr>
          <w:ilvl w:val="0"/>
          <w:numId w:val="244"/>
        </w:numPr>
        <w:autoSpaceDE w:val="0"/>
        <w:autoSpaceDN w:val="0"/>
        <w:adjustRightInd w:val="0"/>
        <w:jc w:val="both"/>
        <w:rPr>
          <w:rFonts w:ascii="Calibri" w:hAnsi="Calibri" w:cs="PerspectiveSansBlack"/>
          <w:lang w:val="fr-FR"/>
        </w:rPr>
      </w:pPr>
      <w:r w:rsidRPr="002C3FC2">
        <w:rPr>
          <w:rFonts w:ascii="Calibri" w:eastAsia="+mn-ea" w:hAnsi="Calibri" w:cs="PerspectiveSansBlack"/>
          <w:bCs/>
          <w:lang w:val="fr-FR"/>
        </w:rPr>
        <w:t xml:space="preserve"> Maintenir ou améliorer sa qualité de vie</w:t>
      </w:r>
    </w:p>
    <w:p w:rsidR="005052A1" w:rsidRPr="002C3FC2" w:rsidRDefault="005052A1" w:rsidP="002C3FC2">
      <w:pPr>
        <w:autoSpaceDE w:val="0"/>
        <w:autoSpaceDN w:val="0"/>
        <w:adjustRightInd w:val="0"/>
        <w:jc w:val="both"/>
        <w:rPr>
          <w:rFonts w:ascii="Calibri" w:eastAsia="+mn-ea" w:hAnsi="Calibri" w:cs="PerspectiveSansBlack"/>
          <w:b/>
          <w:bCs/>
          <w:lang w:val="fr-FR"/>
        </w:rPr>
      </w:pPr>
    </w:p>
    <w:p w:rsidR="005052A1" w:rsidRPr="002C3FC2" w:rsidRDefault="005052A1" w:rsidP="002C3FC2">
      <w:pPr>
        <w:autoSpaceDE w:val="0"/>
        <w:autoSpaceDN w:val="0"/>
        <w:adjustRightInd w:val="0"/>
        <w:ind w:left="360"/>
        <w:jc w:val="both"/>
        <w:rPr>
          <w:rFonts w:ascii="Calibri" w:eastAsia="+mn-ea" w:hAnsi="Calibri" w:cs="PerspectiveSansBlack"/>
          <w:b/>
          <w:bCs/>
          <w:sz w:val="28"/>
          <w:szCs w:val="28"/>
          <w:lang w:val="fr-FR"/>
        </w:rPr>
      </w:pPr>
      <w:r>
        <w:rPr>
          <w:rFonts w:ascii="Calibri" w:eastAsia="+mn-ea" w:hAnsi="Calibri" w:cs="PerspectiveSansBlack"/>
          <w:b/>
          <w:bCs/>
          <w:sz w:val="28"/>
          <w:szCs w:val="28"/>
          <w:lang w:val="fr-FR"/>
        </w:rPr>
        <w:t>DEMARCHE DE L’EDUCATION THERAPEUTIQUE</w:t>
      </w:r>
    </w:p>
    <w:p w:rsidR="005052A1" w:rsidRPr="002C3FC2" w:rsidRDefault="005052A1" w:rsidP="005052A1">
      <w:pPr>
        <w:autoSpaceDE w:val="0"/>
        <w:autoSpaceDN w:val="0"/>
        <w:adjustRightInd w:val="0"/>
        <w:ind w:firstLine="360"/>
        <w:jc w:val="both"/>
        <w:rPr>
          <w:rFonts w:ascii="Calibri" w:hAnsi="Calibri" w:cs="PerspectiveSans"/>
          <w:lang w:val="fr-FR"/>
        </w:rPr>
      </w:pPr>
      <w:r w:rsidRPr="002C3FC2">
        <w:rPr>
          <w:rFonts w:ascii="Calibri" w:hAnsi="Calibri" w:cs="PerspectiveSans"/>
          <w:lang w:val="fr-FR"/>
        </w:rPr>
        <w:t xml:space="preserve">Le point de départ de l’éducation thérapeutique est un </w:t>
      </w:r>
      <w:r w:rsidRPr="002C3FC2">
        <w:rPr>
          <w:rFonts w:ascii="Calibri" w:hAnsi="Calibri" w:cs="PerspectiveSans"/>
          <w:b/>
          <w:lang w:val="fr-FR"/>
        </w:rPr>
        <w:t>diagnostic éducatif</w:t>
      </w:r>
      <w:r w:rsidRPr="002C3FC2">
        <w:rPr>
          <w:rFonts w:ascii="Calibri" w:hAnsi="Calibri" w:cs="PerspectiveSans"/>
          <w:lang w:val="fr-FR"/>
        </w:rPr>
        <w:t xml:space="preserve"> permettant d’identifier les compétences dont le patient a besoin pour mieux vivre avec sa maladie puis de construire en lien avec lui un programme répondant au plus près à ses besoins.</w:t>
      </w:r>
    </w:p>
    <w:p w:rsidR="005052A1" w:rsidRPr="002C3FC2" w:rsidRDefault="005052A1" w:rsidP="005052A1">
      <w:pPr>
        <w:autoSpaceDE w:val="0"/>
        <w:autoSpaceDN w:val="0"/>
        <w:adjustRightInd w:val="0"/>
        <w:jc w:val="both"/>
        <w:rPr>
          <w:rFonts w:ascii="Calibri" w:hAnsi="Calibri" w:cs="PerspectiveSansBlack"/>
          <w:lang w:val="fr-FR"/>
        </w:rPr>
      </w:pPr>
      <w:r w:rsidRPr="002C3FC2">
        <w:rPr>
          <w:rFonts w:ascii="Calibri" w:hAnsi="Calibri" w:cs="PerspectiveSans"/>
          <w:lang w:val="fr-FR"/>
        </w:rPr>
        <w:t xml:space="preserve">Ensuite il convient de négocier </w:t>
      </w:r>
      <w:r w:rsidRPr="002C3FC2">
        <w:rPr>
          <w:rFonts w:ascii="Calibri" w:hAnsi="Calibri" w:cs="PerspectiveSans"/>
          <w:b/>
          <w:lang w:val="fr-FR"/>
        </w:rPr>
        <w:t>un contrat d’éducation</w:t>
      </w:r>
      <w:r w:rsidRPr="002C3FC2">
        <w:rPr>
          <w:rFonts w:ascii="Calibri" w:hAnsi="Calibri" w:cs="PerspectiveSans"/>
          <w:lang w:val="fr-FR"/>
        </w:rPr>
        <w:t xml:space="preserve"> avec le patient partant du referentiel des compétences et d’objectifs.</w:t>
      </w:r>
    </w:p>
    <w:p w:rsidR="005052A1" w:rsidRPr="002C3FC2" w:rsidRDefault="005052A1" w:rsidP="005052A1">
      <w:pPr>
        <w:autoSpaceDE w:val="0"/>
        <w:autoSpaceDN w:val="0"/>
        <w:adjustRightInd w:val="0"/>
        <w:jc w:val="both"/>
        <w:rPr>
          <w:rFonts w:ascii="Calibri" w:hAnsi="Calibri" w:cs="PerspectiveSans"/>
          <w:lang w:val="fr-FR"/>
        </w:rPr>
      </w:pPr>
    </w:p>
    <w:p w:rsidR="005052A1" w:rsidRPr="002C3FC2" w:rsidRDefault="005052A1" w:rsidP="005052A1">
      <w:pPr>
        <w:autoSpaceDE w:val="0"/>
        <w:autoSpaceDN w:val="0"/>
        <w:adjustRightInd w:val="0"/>
        <w:jc w:val="both"/>
        <w:rPr>
          <w:rFonts w:ascii="Calibri" w:hAnsi="Calibri" w:cs="HelveticaNeue-ThinExt"/>
          <w:lang w:val="fr-FR"/>
        </w:rPr>
      </w:pPr>
      <w:r w:rsidRPr="002C3FC2">
        <w:rPr>
          <w:rFonts w:ascii="Calibri" w:hAnsi="Calibri" w:cs="PerspectiveSans"/>
          <w:lang w:val="fr-FR"/>
        </w:rPr>
        <w:t>NB : L’ETP doit être évolutive et redéfinir les objectifs en tenant compte des changements dans la vie du patient :</w:t>
      </w:r>
    </w:p>
    <w:p w:rsidR="005052A1" w:rsidRPr="002C3FC2" w:rsidRDefault="005052A1" w:rsidP="0044724C">
      <w:pPr>
        <w:numPr>
          <w:ilvl w:val="0"/>
          <w:numId w:val="244"/>
        </w:numPr>
        <w:autoSpaceDE w:val="0"/>
        <w:autoSpaceDN w:val="0"/>
        <w:adjustRightInd w:val="0"/>
        <w:jc w:val="both"/>
        <w:rPr>
          <w:rFonts w:ascii="Calibri" w:hAnsi="Calibri" w:cs="HelveticaNeue-ThinExt"/>
          <w:lang w:val="fr-FR"/>
        </w:rPr>
      </w:pPr>
      <w:r w:rsidRPr="002C3FC2">
        <w:rPr>
          <w:rFonts w:ascii="Calibri" w:hAnsi="Calibri" w:cs="HelveticaNeue-ThinExt"/>
          <w:lang w:val="fr-FR"/>
        </w:rPr>
        <w:t>une mauvaise tolérance ou une évolution de la maladie qui nécessite d’adapter les traitements</w:t>
      </w:r>
    </w:p>
    <w:p w:rsidR="005052A1" w:rsidRPr="002C3FC2" w:rsidRDefault="005052A1" w:rsidP="0044724C">
      <w:pPr>
        <w:numPr>
          <w:ilvl w:val="0"/>
          <w:numId w:val="244"/>
        </w:numPr>
        <w:autoSpaceDE w:val="0"/>
        <w:autoSpaceDN w:val="0"/>
        <w:adjustRightInd w:val="0"/>
        <w:jc w:val="both"/>
        <w:rPr>
          <w:rFonts w:ascii="Calibri" w:hAnsi="Calibri" w:cs="HelveticaNeue-ThinExt"/>
          <w:lang w:val="fr-FR"/>
        </w:rPr>
      </w:pPr>
      <w:r w:rsidRPr="002C3FC2">
        <w:rPr>
          <w:rFonts w:ascii="Calibri" w:hAnsi="Calibri" w:cs="HelveticaNeue-ThinExt"/>
          <w:lang w:val="fr-FR"/>
        </w:rPr>
        <w:t>une situation de vulnérabilité psychologique, un changement professionnel, familial ou autre</w:t>
      </w:r>
    </w:p>
    <w:p w:rsidR="005052A1" w:rsidRPr="002C3FC2" w:rsidRDefault="005052A1" w:rsidP="0044724C">
      <w:pPr>
        <w:numPr>
          <w:ilvl w:val="0"/>
          <w:numId w:val="244"/>
        </w:numPr>
        <w:autoSpaceDE w:val="0"/>
        <w:autoSpaceDN w:val="0"/>
        <w:adjustRightInd w:val="0"/>
        <w:jc w:val="both"/>
        <w:rPr>
          <w:rFonts w:ascii="Calibri" w:hAnsi="Calibri" w:cs="HelveticaNeue-ThinExt"/>
          <w:lang w:val="fr-FR"/>
        </w:rPr>
      </w:pPr>
      <w:r w:rsidRPr="002C3FC2">
        <w:rPr>
          <w:rFonts w:ascii="Calibri" w:hAnsi="Calibri" w:cs="HelveticaNeue-ThinExt"/>
          <w:lang w:val="fr-FR"/>
        </w:rPr>
        <w:t>Une nouvelle priorisation des besoins peut alors intervenir</w:t>
      </w:r>
    </w:p>
    <w:p w:rsidR="005052A1" w:rsidRPr="002C3FC2" w:rsidRDefault="005052A1" w:rsidP="005052A1">
      <w:pPr>
        <w:autoSpaceDE w:val="0"/>
        <w:autoSpaceDN w:val="0"/>
        <w:adjustRightInd w:val="0"/>
        <w:jc w:val="both"/>
        <w:rPr>
          <w:rFonts w:ascii="Calibri" w:hAnsi="Calibri" w:cs="HelveticaNeue-ThinExt"/>
          <w:lang w:val="fr-FR"/>
        </w:rPr>
      </w:pPr>
      <w:r w:rsidRPr="002C3FC2">
        <w:rPr>
          <w:rFonts w:ascii="Calibri" w:hAnsi="Calibri" w:cs="HelveticaNeue-ThinExt"/>
          <w:lang w:val="fr-FR"/>
        </w:rPr>
        <w:t>Le diagnostic éducatif est actualisé</w:t>
      </w:r>
    </w:p>
    <w:p w:rsidR="005052A1" w:rsidRPr="004545F5" w:rsidRDefault="005052A1" w:rsidP="005052A1">
      <w:pPr>
        <w:autoSpaceDE w:val="0"/>
        <w:autoSpaceDN w:val="0"/>
        <w:adjustRightInd w:val="0"/>
        <w:jc w:val="both"/>
        <w:rPr>
          <w:rFonts w:ascii="Calibri" w:hAnsi="Calibri" w:cs="HelveticaNeue-ThinExt"/>
          <w:sz w:val="28"/>
          <w:szCs w:val="28"/>
          <w:lang w:val="fr-FR"/>
        </w:rPr>
      </w:pPr>
      <w:r>
        <w:rPr>
          <w:rFonts w:ascii="Calibri" w:hAnsi="Calibri" w:cs="HelveticaNeue-ThinExt"/>
          <w:sz w:val="28"/>
          <w:szCs w:val="28"/>
          <w:lang w:val="fr-FR"/>
        </w:rPr>
        <w:t xml:space="preserve"> </w:t>
      </w:r>
    </w:p>
    <w:p w:rsidR="005052A1" w:rsidRPr="004545F5" w:rsidRDefault="005052A1" w:rsidP="005052A1">
      <w:pPr>
        <w:autoSpaceDE w:val="0"/>
        <w:autoSpaceDN w:val="0"/>
        <w:adjustRightInd w:val="0"/>
        <w:jc w:val="both"/>
        <w:rPr>
          <w:rFonts w:ascii="Calibri" w:hAnsi="Calibri" w:cs="HelveticaNeue-ThinExt"/>
          <w:b/>
          <w:sz w:val="28"/>
          <w:szCs w:val="28"/>
          <w:lang w:val="fr-FR"/>
        </w:rPr>
      </w:pPr>
      <w:r w:rsidRPr="004545F5">
        <w:rPr>
          <w:rFonts w:ascii="Calibri" w:hAnsi="Calibri" w:cs="HelveticaNeue-ThinExt"/>
          <w:b/>
          <w:sz w:val="28"/>
          <w:szCs w:val="28"/>
          <w:lang w:val="fr-FR"/>
        </w:rPr>
        <w:t>MISE EN ŒUVRE</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Les séances peuvent être individuelles ou collectives en fonction des possibilités ou du souhait du patient. En séances collectives, ne pas dépasser 15 participants (pour préserver l’interactivité du groupe)</w:t>
      </w:r>
    </w:p>
    <w:p w:rsidR="005052A1" w:rsidRPr="002C3FC2" w:rsidRDefault="005052A1" w:rsidP="005052A1">
      <w:pPr>
        <w:jc w:val="both"/>
        <w:rPr>
          <w:rFonts w:ascii="Calibri" w:hAnsi="Calibri" w:cs="PerspectiveSans"/>
          <w:lang w:val="fr-FR"/>
        </w:rPr>
      </w:pPr>
      <w:r w:rsidRPr="002C3FC2">
        <w:rPr>
          <w:rFonts w:ascii="Calibri" w:hAnsi="Calibri" w:cs="PerspectiveSans"/>
          <w:lang w:val="fr-FR"/>
        </w:rPr>
        <w:lastRenderedPageBreak/>
        <w:t xml:space="preserve"> La durée  est de </w:t>
      </w:r>
      <w:r w:rsidRPr="002C3FC2">
        <w:rPr>
          <w:rFonts w:ascii="Calibri" w:hAnsi="Calibri" w:cs="HelveticaNeue-ThinExt"/>
          <w:lang w:val="fr-FR"/>
        </w:rPr>
        <w:t>45 minutes, dans une salle dédiée à l’ETP</w:t>
      </w:r>
      <w:r w:rsidRPr="002C3FC2">
        <w:rPr>
          <w:rFonts w:ascii="Calibri" w:hAnsi="Calibri" w:cs="PerspectiveSans"/>
          <w:lang w:val="fr-FR"/>
        </w:rPr>
        <w:t xml:space="preserve">. </w:t>
      </w:r>
    </w:p>
    <w:p w:rsidR="005052A1" w:rsidRPr="002C3FC2" w:rsidRDefault="005052A1" w:rsidP="005052A1">
      <w:pPr>
        <w:jc w:val="both"/>
        <w:rPr>
          <w:rFonts w:ascii="Calibri" w:hAnsi="Calibri" w:cs="PerspectiveSans"/>
          <w:lang w:val="fr-FR"/>
        </w:rPr>
      </w:pPr>
      <w:r w:rsidRPr="002C3FC2">
        <w:rPr>
          <w:rFonts w:ascii="Calibri" w:hAnsi="Calibri" w:cs="PerspectiveSans"/>
          <w:lang w:val="fr-FR"/>
        </w:rPr>
        <w:t>L’utilisation d’un outil d’apprentissage est indispensable au cours d’une séance d’ETP</w:t>
      </w:r>
    </w:p>
    <w:p w:rsidR="005052A1" w:rsidRPr="002C3FC2" w:rsidRDefault="005052A1" w:rsidP="005052A1">
      <w:pPr>
        <w:jc w:val="both"/>
        <w:rPr>
          <w:rFonts w:ascii="Calibri" w:hAnsi="Calibri" w:cs="PerspectiveSans"/>
          <w:lang w:val="fr-FR"/>
        </w:rPr>
      </w:pPr>
    </w:p>
    <w:p w:rsidR="005052A1" w:rsidRPr="00F22E52" w:rsidRDefault="005052A1" w:rsidP="005052A1">
      <w:pPr>
        <w:jc w:val="both"/>
        <w:rPr>
          <w:rFonts w:ascii="Calibri" w:hAnsi="Calibri" w:cs="PerspectiveSans"/>
          <w:b/>
          <w:sz w:val="28"/>
          <w:szCs w:val="28"/>
          <w:lang w:val="fr-FR"/>
        </w:rPr>
      </w:pPr>
      <w:r w:rsidRPr="00F22E52">
        <w:rPr>
          <w:rFonts w:ascii="Calibri" w:hAnsi="Calibri" w:cs="PerspectiveSans"/>
          <w:b/>
          <w:sz w:val="28"/>
          <w:szCs w:val="28"/>
          <w:lang w:val="fr-FR"/>
        </w:rPr>
        <w:t xml:space="preserve">EVALUATION </w:t>
      </w:r>
    </w:p>
    <w:p w:rsidR="005052A1" w:rsidRPr="002C3FC2" w:rsidRDefault="005052A1" w:rsidP="005052A1">
      <w:pPr>
        <w:jc w:val="both"/>
        <w:rPr>
          <w:rFonts w:ascii="Calibri" w:hAnsi="Calibri" w:cs="PerspectiveSans"/>
          <w:lang w:val="fr-FR"/>
        </w:rPr>
      </w:pPr>
      <w:r w:rsidRPr="002C3FC2">
        <w:rPr>
          <w:rFonts w:ascii="Calibri" w:hAnsi="Calibri" w:cs="PerspectiveSans"/>
          <w:lang w:val="fr-FR"/>
        </w:rPr>
        <w:t>Il y a la nécessité d’évaluer les compétences acquises par le patient et sa satisfaction après un temps d’éducation.</w:t>
      </w:r>
    </w:p>
    <w:p w:rsidR="005052A1" w:rsidRPr="002C3FC2" w:rsidRDefault="005052A1" w:rsidP="005052A1">
      <w:pPr>
        <w:autoSpaceDE w:val="0"/>
        <w:autoSpaceDN w:val="0"/>
        <w:adjustRightInd w:val="0"/>
        <w:jc w:val="both"/>
        <w:rPr>
          <w:rFonts w:ascii="Calibri" w:hAnsi="Calibri" w:cs="HelveticaNeue-ThinExt"/>
          <w:lang w:val="fr-FR"/>
        </w:rPr>
      </w:pPr>
      <w:r w:rsidRPr="002C3FC2">
        <w:rPr>
          <w:rFonts w:ascii="Calibri" w:hAnsi="Calibri" w:cs="PerspectiveSansBlack"/>
          <w:lang w:val="fr-FR"/>
        </w:rPr>
        <w:t xml:space="preserve"> </w:t>
      </w:r>
    </w:p>
    <w:p w:rsidR="005052A1" w:rsidRPr="00F22E52" w:rsidRDefault="005052A1" w:rsidP="005052A1">
      <w:pPr>
        <w:autoSpaceDE w:val="0"/>
        <w:autoSpaceDN w:val="0"/>
        <w:adjustRightInd w:val="0"/>
        <w:jc w:val="both"/>
        <w:rPr>
          <w:rFonts w:ascii="Calibri" w:hAnsi="Calibri" w:cs="HelveticaNeue-ThinExt"/>
          <w:b/>
          <w:sz w:val="28"/>
          <w:szCs w:val="28"/>
          <w:lang w:val="fr-FR"/>
        </w:rPr>
      </w:pPr>
      <w:r w:rsidRPr="00F22E52">
        <w:rPr>
          <w:rFonts w:ascii="Calibri" w:hAnsi="Calibri" w:cs="HelveticaNeue-ThinExt"/>
          <w:b/>
          <w:sz w:val="28"/>
          <w:szCs w:val="28"/>
          <w:lang w:val="fr-FR"/>
        </w:rPr>
        <w:t xml:space="preserve"> SUIVI </w:t>
      </w:r>
    </w:p>
    <w:p w:rsidR="005052A1" w:rsidRPr="002C3FC2" w:rsidRDefault="005052A1" w:rsidP="005052A1">
      <w:pPr>
        <w:autoSpaceDE w:val="0"/>
        <w:autoSpaceDN w:val="0"/>
        <w:adjustRightInd w:val="0"/>
        <w:jc w:val="both"/>
        <w:rPr>
          <w:rFonts w:ascii="Calibri" w:hAnsi="Calibri" w:cs="HelveticaNeue-ThinExt"/>
          <w:lang w:val="fr-FR"/>
        </w:rPr>
      </w:pPr>
      <w:r w:rsidRPr="002C3FC2">
        <w:rPr>
          <w:rFonts w:ascii="Calibri" w:hAnsi="Calibri" w:cs="HelveticaNeue-ThinExt"/>
          <w:lang w:val="fr-FR"/>
        </w:rPr>
        <w:t>Après la mise en œuvre des séances d’apprentissage, le suivi régulier ou approfondi est proposé au patient.</w:t>
      </w:r>
    </w:p>
    <w:p w:rsidR="005052A1" w:rsidRPr="002C3FC2" w:rsidRDefault="005052A1" w:rsidP="005052A1">
      <w:pPr>
        <w:autoSpaceDE w:val="0"/>
        <w:autoSpaceDN w:val="0"/>
        <w:adjustRightInd w:val="0"/>
        <w:jc w:val="both"/>
        <w:rPr>
          <w:rFonts w:ascii="Calibri" w:hAnsi="Calibri" w:cs="HelveticaNeue-ThinExt"/>
          <w:lang w:val="fr-FR"/>
        </w:rPr>
      </w:pPr>
    </w:p>
    <w:p w:rsidR="005052A1" w:rsidRPr="002C3FC2" w:rsidRDefault="005052A1" w:rsidP="005052A1">
      <w:pPr>
        <w:autoSpaceDE w:val="0"/>
        <w:autoSpaceDN w:val="0"/>
        <w:adjustRightInd w:val="0"/>
        <w:jc w:val="both"/>
        <w:rPr>
          <w:rFonts w:asciiTheme="minorHAnsi" w:hAnsiTheme="minorHAnsi" w:cstheme="minorHAnsi"/>
          <w:lang w:val="fr-FR"/>
        </w:rPr>
      </w:pPr>
      <w:r w:rsidRPr="002C3FC2">
        <w:rPr>
          <w:rFonts w:asciiTheme="minorHAnsi" w:hAnsiTheme="minorHAnsi" w:cstheme="minorHAnsi"/>
          <w:b/>
          <w:lang w:val="fr-FR"/>
        </w:rPr>
        <w:t>Un programme personnalisé</w:t>
      </w:r>
      <w:r w:rsidRPr="002C3FC2">
        <w:rPr>
          <w:rFonts w:asciiTheme="minorHAnsi" w:hAnsiTheme="minorHAnsi" w:cstheme="minorHAnsi"/>
          <w:lang w:val="fr-FR"/>
        </w:rPr>
        <w:t xml:space="preserve"> d’ETP permet de développer :</w:t>
      </w:r>
    </w:p>
    <w:p w:rsidR="005052A1" w:rsidRPr="002C3FC2" w:rsidRDefault="005052A1" w:rsidP="0044724C">
      <w:pPr>
        <w:pStyle w:val="ListParagraph"/>
        <w:numPr>
          <w:ilvl w:val="0"/>
          <w:numId w:val="148"/>
        </w:numPr>
        <w:autoSpaceDE w:val="0"/>
        <w:autoSpaceDN w:val="0"/>
        <w:adjustRightInd w:val="0"/>
        <w:spacing w:after="0"/>
        <w:jc w:val="both"/>
        <w:rPr>
          <w:rFonts w:asciiTheme="minorHAnsi" w:hAnsiTheme="minorHAnsi" w:cstheme="minorHAnsi"/>
        </w:rPr>
      </w:pPr>
      <w:r w:rsidRPr="002C3FC2">
        <w:rPr>
          <w:rFonts w:asciiTheme="minorHAnsi" w:hAnsiTheme="minorHAnsi" w:cstheme="minorHAnsi"/>
          <w:b/>
          <w:bCs/>
        </w:rPr>
        <w:t>Compétences d’auto soins</w:t>
      </w:r>
    </w:p>
    <w:p w:rsidR="005052A1" w:rsidRPr="002C3FC2" w:rsidRDefault="005052A1" w:rsidP="005052A1">
      <w:pPr>
        <w:autoSpaceDE w:val="0"/>
        <w:autoSpaceDN w:val="0"/>
        <w:adjustRightInd w:val="0"/>
        <w:jc w:val="both"/>
        <w:rPr>
          <w:rFonts w:asciiTheme="minorHAnsi" w:hAnsiTheme="minorHAnsi" w:cstheme="minorHAnsi"/>
          <w:lang w:val="fr-FR"/>
        </w:rPr>
      </w:pPr>
      <w:r w:rsidRPr="002C3FC2">
        <w:rPr>
          <w:rFonts w:asciiTheme="minorHAnsi" w:hAnsiTheme="minorHAnsi" w:cstheme="minorHAnsi"/>
          <w:lang w:val="fr-FR"/>
        </w:rPr>
        <w:t xml:space="preserve">Elles déterminent les </w:t>
      </w:r>
      <w:r w:rsidRPr="002C3FC2">
        <w:rPr>
          <w:rFonts w:asciiTheme="minorHAnsi" w:hAnsiTheme="minorHAnsi" w:cstheme="minorHAnsi"/>
          <w:b/>
          <w:bCs/>
          <w:lang w:val="fr-FR"/>
        </w:rPr>
        <w:t xml:space="preserve">connaissances et acquis </w:t>
      </w:r>
      <w:r w:rsidRPr="002C3FC2">
        <w:rPr>
          <w:rFonts w:asciiTheme="minorHAnsi" w:hAnsiTheme="minorHAnsi" w:cstheme="minorHAnsi"/>
          <w:lang w:val="fr-FR"/>
        </w:rPr>
        <w:t xml:space="preserve">que le patient possède sur sa maladie et qu’il </w:t>
      </w:r>
      <w:r w:rsidRPr="002C3FC2">
        <w:rPr>
          <w:rFonts w:asciiTheme="minorHAnsi" w:hAnsiTheme="minorHAnsi" w:cstheme="minorHAnsi"/>
          <w:b/>
          <w:bCs/>
          <w:lang w:val="fr-FR"/>
        </w:rPr>
        <w:t>sollicite</w:t>
      </w:r>
      <w:r w:rsidRPr="002C3FC2">
        <w:rPr>
          <w:rFonts w:asciiTheme="minorHAnsi" w:hAnsiTheme="minorHAnsi" w:cstheme="minorHAnsi"/>
          <w:lang w:val="fr-FR"/>
        </w:rPr>
        <w:t xml:space="preserve"> pour prendre des </w:t>
      </w:r>
      <w:r w:rsidRPr="002C3FC2">
        <w:rPr>
          <w:rFonts w:asciiTheme="minorHAnsi" w:hAnsiTheme="minorHAnsi" w:cstheme="minorHAnsi"/>
          <w:b/>
          <w:bCs/>
          <w:lang w:val="fr-FR"/>
        </w:rPr>
        <w:t>décisions</w:t>
      </w:r>
      <w:r w:rsidRPr="002C3FC2">
        <w:rPr>
          <w:rFonts w:asciiTheme="minorHAnsi" w:hAnsiTheme="minorHAnsi" w:cstheme="minorHAnsi"/>
          <w:lang w:val="fr-FR"/>
        </w:rPr>
        <w:t xml:space="preserve"> pour gérer au mieux sa maladie au quotidien.</w:t>
      </w:r>
    </w:p>
    <w:p w:rsidR="005052A1" w:rsidRPr="002C3FC2" w:rsidRDefault="005052A1" w:rsidP="0044724C">
      <w:pPr>
        <w:pStyle w:val="ListParagraph"/>
        <w:numPr>
          <w:ilvl w:val="0"/>
          <w:numId w:val="148"/>
        </w:numPr>
        <w:autoSpaceDE w:val="0"/>
        <w:autoSpaceDN w:val="0"/>
        <w:adjustRightInd w:val="0"/>
        <w:spacing w:after="0"/>
        <w:jc w:val="both"/>
        <w:rPr>
          <w:rFonts w:asciiTheme="minorHAnsi" w:hAnsiTheme="minorHAnsi" w:cstheme="minorHAnsi"/>
        </w:rPr>
      </w:pPr>
      <w:r w:rsidRPr="002C3FC2">
        <w:rPr>
          <w:rFonts w:asciiTheme="minorHAnsi" w:hAnsiTheme="minorHAnsi" w:cstheme="minorHAnsi"/>
          <w:b/>
          <w:bCs/>
        </w:rPr>
        <w:t xml:space="preserve">Compétences d’adaptation : </w:t>
      </w:r>
    </w:p>
    <w:p w:rsidR="005052A1" w:rsidRPr="002C3FC2" w:rsidRDefault="005052A1" w:rsidP="005052A1">
      <w:pPr>
        <w:autoSpaceDE w:val="0"/>
        <w:autoSpaceDN w:val="0"/>
        <w:adjustRightInd w:val="0"/>
        <w:jc w:val="both"/>
        <w:rPr>
          <w:rFonts w:asciiTheme="minorHAnsi" w:hAnsiTheme="minorHAnsi" w:cstheme="minorHAnsi"/>
          <w:lang w:val="fr-FR"/>
        </w:rPr>
      </w:pPr>
      <w:r w:rsidRPr="002C3FC2">
        <w:rPr>
          <w:rFonts w:asciiTheme="minorHAnsi" w:hAnsiTheme="minorHAnsi" w:cstheme="minorHAnsi"/>
          <w:b/>
          <w:bCs/>
          <w:lang w:val="fr-FR"/>
        </w:rPr>
        <w:t>D’ordre personnel</w:t>
      </w:r>
      <w:r w:rsidRPr="002C3FC2">
        <w:rPr>
          <w:rFonts w:asciiTheme="minorHAnsi" w:hAnsiTheme="minorHAnsi" w:cstheme="minorHAnsi"/>
          <w:lang w:val="fr-FR"/>
        </w:rPr>
        <w:t xml:space="preserve">, elles sont mobilisées </w:t>
      </w:r>
      <w:r w:rsidRPr="002C3FC2">
        <w:rPr>
          <w:rFonts w:asciiTheme="minorHAnsi" w:hAnsiTheme="minorHAnsi" w:cstheme="minorHAnsi"/>
          <w:b/>
          <w:bCs/>
          <w:lang w:val="fr-FR"/>
        </w:rPr>
        <w:t>par et pour le patient lui même</w:t>
      </w:r>
      <w:r w:rsidRPr="002C3FC2">
        <w:rPr>
          <w:rFonts w:asciiTheme="minorHAnsi" w:hAnsiTheme="minorHAnsi" w:cstheme="minorHAnsi"/>
          <w:lang w:val="fr-FR"/>
        </w:rPr>
        <w:t xml:space="preserve"> (gérer ses émotions, renforcer son sentiment d’auto efficacité)</w:t>
      </w:r>
    </w:p>
    <w:p w:rsidR="005052A1" w:rsidRPr="002C3FC2" w:rsidRDefault="005052A1" w:rsidP="005052A1">
      <w:pPr>
        <w:autoSpaceDE w:val="0"/>
        <w:autoSpaceDN w:val="0"/>
        <w:adjustRightInd w:val="0"/>
        <w:jc w:val="both"/>
        <w:rPr>
          <w:rFonts w:asciiTheme="minorHAnsi" w:hAnsiTheme="minorHAnsi" w:cstheme="minorHAnsi"/>
          <w:lang w:val="fr-FR"/>
        </w:rPr>
      </w:pPr>
      <w:r w:rsidRPr="002C3FC2">
        <w:rPr>
          <w:rFonts w:asciiTheme="minorHAnsi" w:hAnsiTheme="minorHAnsi" w:cstheme="minorHAnsi"/>
          <w:b/>
          <w:bCs/>
          <w:lang w:val="fr-FR"/>
        </w:rPr>
        <w:t>D’ordre interpersonnel</w:t>
      </w:r>
      <w:r w:rsidRPr="002C3FC2">
        <w:rPr>
          <w:rFonts w:asciiTheme="minorHAnsi" w:hAnsiTheme="minorHAnsi" w:cstheme="minorHAnsi"/>
          <w:lang w:val="fr-FR"/>
        </w:rPr>
        <w:t xml:space="preserve">, elles sont mobilisées par le patient dans </w:t>
      </w:r>
      <w:r w:rsidRPr="002C3FC2">
        <w:rPr>
          <w:rFonts w:asciiTheme="minorHAnsi" w:hAnsiTheme="minorHAnsi" w:cstheme="minorHAnsi"/>
          <w:b/>
          <w:bCs/>
          <w:lang w:val="fr-FR"/>
        </w:rPr>
        <w:t xml:space="preserve">sa relation aux autres </w:t>
      </w:r>
      <w:r w:rsidRPr="002C3FC2">
        <w:rPr>
          <w:rFonts w:asciiTheme="minorHAnsi" w:hAnsiTheme="minorHAnsi" w:cstheme="minorHAnsi"/>
          <w:lang w:val="fr-FR"/>
        </w:rPr>
        <w:t>(informer son entourage)</w:t>
      </w:r>
    </w:p>
    <w:p w:rsidR="005052A1" w:rsidRPr="002C3FC2" w:rsidRDefault="005052A1" w:rsidP="005052A1">
      <w:pPr>
        <w:autoSpaceDE w:val="0"/>
        <w:autoSpaceDN w:val="0"/>
        <w:adjustRightInd w:val="0"/>
        <w:jc w:val="both"/>
        <w:rPr>
          <w:rFonts w:asciiTheme="minorHAnsi" w:eastAsia="Calibri" w:hAnsiTheme="minorHAnsi" w:cstheme="minorHAnsi"/>
          <w:color w:val="FFFFFF"/>
          <w:lang w:val="fr-FR"/>
        </w:rPr>
      </w:pPr>
    </w:p>
    <w:p w:rsidR="005052A1" w:rsidRPr="00F22E52" w:rsidRDefault="005052A1" w:rsidP="005052A1">
      <w:pPr>
        <w:autoSpaceDE w:val="0"/>
        <w:autoSpaceDN w:val="0"/>
        <w:adjustRightInd w:val="0"/>
        <w:jc w:val="both"/>
        <w:rPr>
          <w:rFonts w:ascii="Calibri" w:hAnsi="Calibri" w:cs="PerspectiveSansBlack"/>
          <w:b/>
          <w:sz w:val="28"/>
          <w:szCs w:val="28"/>
          <w:lang w:val="fr-FR"/>
        </w:rPr>
      </w:pPr>
      <w:r w:rsidRPr="00F22E52">
        <w:rPr>
          <w:rFonts w:ascii="Calibri" w:hAnsi="Calibri" w:cs="PerspectiveSansBlack"/>
          <w:b/>
          <w:sz w:val="28"/>
          <w:szCs w:val="28"/>
          <w:lang w:val="fr-FR"/>
        </w:rPr>
        <w:t>À QUEL MOMENT PROPOSER L’ETP ?</w:t>
      </w:r>
    </w:p>
    <w:p w:rsidR="005052A1" w:rsidRPr="002C3FC2" w:rsidRDefault="005052A1" w:rsidP="005052A1">
      <w:pPr>
        <w:autoSpaceDE w:val="0"/>
        <w:autoSpaceDN w:val="0"/>
        <w:adjustRightInd w:val="0"/>
        <w:jc w:val="both"/>
        <w:rPr>
          <w:rFonts w:ascii="Calibri" w:hAnsi="Calibri" w:cs="PerspectiveSans"/>
          <w:lang w:val="fr-FR"/>
        </w:rPr>
      </w:pPr>
    </w:p>
    <w:p w:rsidR="005052A1" w:rsidRPr="002C3FC2" w:rsidRDefault="005052A1" w:rsidP="0044724C">
      <w:pPr>
        <w:numPr>
          <w:ilvl w:val="0"/>
          <w:numId w:val="245"/>
        </w:numPr>
        <w:autoSpaceDE w:val="0"/>
        <w:autoSpaceDN w:val="0"/>
        <w:adjustRightInd w:val="0"/>
        <w:jc w:val="both"/>
        <w:rPr>
          <w:rFonts w:ascii="Calibri" w:hAnsi="Calibri" w:cs="PerspectiveSans"/>
          <w:lang w:val="fr-FR"/>
        </w:rPr>
      </w:pPr>
      <w:r w:rsidRPr="002C3FC2">
        <w:rPr>
          <w:rFonts w:ascii="Calibri" w:hAnsi="Calibri" w:cs="PerspectiveSans"/>
          <w:b/>
          <w:lang w:val="fr-FR"/>
        </w:rPr>
        <w:t>Lors de la découverte de la séropositivité</w:t>
      </w:r>
      <w:r w:rsidRPr="002C3FC2">
        <w:rPr>
          <w:rFonts w:ascii="Calibri" w:hAnsi="Calibri" w:cs="PerspectiveSans"/>
          <w:lang w:val="fr-FR"/>
        </w:rPr>
        <w:t xml:space="preserve"> </w:t>
      </w:r>
      <w:r w:rsidRPr="002C3FC2">
        <w:rPr>
          <w:rFonts w:ascii="Calibri" w:hAnsi="Calibri" w:cs="lanea"/>
          <w:lang w:val="fr-FR"/>
        </w:rPr>
        <w:t xml:space="preserve"> </w:t>
      </w:r>
      <w:r w:rsidRPr="002C3FC2">
        <w:rPr>
          <w:rFonts w:ascii="Calibri" w:hAnsi="Calibri" w:cs="PerspectiveSans"/>
          <w:lang w:val="fr-FR"/>
        </w:rPr>
        <w:t>(que ce soit lors d’un dépistage systématique ou à l’occasion d’une IO).</w:t>
      </w:r>
    </w:p>
    <w:p w:rsidR="005052A1" w:rsidRPr="002C3FC2" w:rsidRDefault="005052A1" w:rsidP="0044724C">
      <w:pPr>
        <w:numPr>
          <w:ilvl w:val="0"/>
          <w:numId w:val="245"/>
        </w:numPr>
        <w:autoSpaceDE w:val="0"/>
        <w:autoSpaceDN w:val="0"/>
        <w:adjustRightInd w:val="0"/>
        <w:jc w:val="both"/>
        <w:rPr>
          <w:rFonts w:ascii="Calibri" w:hAnsi="Calibri" w:cs="PerspectiveSans"/>
          <w:b/>
          <w:lang w:val="fr-FR"/>
        </w:rPr>
      </w:pPr>
      <w:r w:rsidRPr="002C3FC2">
        <w:rPr>
          <w:rFonts w:ascii="Calibri" w:hAnsi="Calibri" w:cs="PerspectiveSans"/>
          <w:b/>
          <w:lang w:val="fr-FR"/>
        </w:rPr>
        <w:t>À la mise sous traitement et pendant le suivi du traitement</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Italic"/>
          <w:i/>
          <w:iCs/>
          <w:lang w:val="fr-FR"/>
        </w:rPr>
        <w:t xml:space="preserve">– </w:t>
      </w:r>
      <w:r w:rsidRPr="002C3FC2">
        <w:rPr>
          <w:rFonts w:ascii="Calibri" w:hAnsi="Calibri" w:cs="PerspectiveSans"/>
          <w:lang w:val="fr-FR"/>
        </w:rPr>
        <w:t>Phase de préparation au traitement :</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 3 séances minimum dont le contenu doit être structuré et évolutif sur les 3 séances, le feu vert pour le traitement étant donné quand les principales données sont considérées comme acquises ;</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 ces séances sont habituellement réparties sur 2 à 3 semaines maximum, voire sur quelques jours dans les cas où le traitement doit être débuté rapidement.</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 xml:space="preserve"> En aucun cas les séances d’ETP ne doivent être un frein à l’initiation des ARV.</w:t>
      </w:r>
    </w:p>
    <w:p w:rsidR="005052A1" w:rsidRPr="002C3FC2" w:rsidRDefault="005052A1" w:rsidP="0044724C">
      <w:pPr>
        <w:numPr>
          <w:ilvl w:val="0"/>
          <w:numId w:val="246"/>
        </w:numPr>
        <w:autoSpaceDE w:val="0"/>
        <w:autoSpaceDN w:val="0"/>
        <w:adjustRightInd w:val="0"/>
        <w:jc w:val="both"/>
        <w:rPr>
          <w:rFonts w:ascii="Calibri" w:hAnsi="Calibri" w:cs="PerspectiveSans"/>
          <w:lang w:val="fr-FR"/>
        </w:rPr>
      </w:pPr>
      <w:r w:rsidRPr="002C3FC2">
        <w:rPr>
          <w:rFonts w:ascii="Calibri" w:hAnsi="Calibri" w:cs="PerspectiveSans"/>
          <w:b/>
          <w:lang w:val="fr-FR"/>
        </w:rPr>
        <w:t>Les 6 premiers mois de traitement</w:t>
      </w:r>
      <w:r w:rsidRPr="002C3FC2">
        <w:rPr>
          <w:rFonts w:ascii="Calibri" w:hAnsi="Calibri" w:cs="PerspectiveSans"/>
          <w:lang w:val="fr-FR"/>
        </w:rPr>
        <w:t xml:space="preserve"> :</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 les premiers mois après la mise sous traitement sont une période nécessitant une attention particulière pour repérer d’éventuelles difficultés ;</w:t>
      </w:r>
    </w:p>
    <w:p w:rsidR="005052A1" w:rsidRPr="002C3FC2" w:rsidRDefault="005052A1" w:rsidP="005052A1">
      <w:pPr>
        <w:autoSpaceDE w:val="0"/>
        <w:autoSpaceDN w:val="0"/>
        <w:adjustRightInd w:val="0"/>
        <w:jc w:val="both"/>
        <w:rPr>
          <w:rFonts w:ascii="Calibri" w:hAnsi="Calibri" w:cs="PerspectiveSans"/>
          <w:b/>
          <w:lang w:val="fr-FR"/>
        </w:rPr>
      </w:pPr>
      <w:r w:rsidRPr="002C3FC2">
        <w:rPr>
          <w:rFonts w:ascii="Calibri" w:hAnsi="Calibri" w:cs="PerspectiveSans"/>
          <w:lang w:val="fr-FR"/>
        </w:rPr>
        <w:t xml:space="preserve">• une première séance systématique suivant la prescription initiale est recommandée </w:t>
      </w:r>
      <w:r w:rsidRPr="002C3FC2">
        <w:rPr>
          <w:rFonts w:ascii="Calibri" w:hAnsi="Calibri" w:cs="PerspectiveSans"/>
          <w:b/>
          <w:lang w:val="fr-FR"/>
        </w:rPr>
        <w:t>à J15 puis à M1, M3, M6 M9, M12.</w:t>
      </w:r>
    </w:p>
    <w:p w:rsidR="005052A1" w:rsidRPr="002C3FC2" w:rsidRDefault="005052A1" w:rsidP="0044724C">
      <w:pPr>
        <w:numPr>
          <w:ilvl w:val="0"/>
          <w:numId w:val="246"/>
        </w:numPr>
        <w:autoSpaceDE w:val="0"/>
        <w:autoSpaceDN w:val="0"/>
        <w:adjustRightInd w:val="0"/>
        <w:jc w:val="both"/>
        <w:rPr>
          <w:rFonts w:ascii="Calibri" w:hAnsi="Calibri" w:cs="PerspectiveSans"/>
          <w:lang w:val="fr-FR"/>
        </w:rPr>
      </w:pPr>
      <w:r w:rsidRPr="002C3FC2">
        <w:rPr>
          <w:rFonts w:ascii="Calibri" w:hAnsi="Calibri" w:cs="PerspectiveSans"/>
          <w:b/>
          <w:lang w:val="fr-FR"/>
        </w:rPr>
        <w:t>À chaque renouvellement des ARV</w:t>
      </w:r>
      <w:r w:rsidRPr="002C3FC2">
        <w:rPr>
          <w:rFonts w:ascii="Calibri" w:hAnsi="Calibri" w:cs="PerspectiveSans"/>
          <w:lang w:val="fr-FR"/>
        </w:rPr>
        <w:t xml:space="preserve"> (tous les mois en général) :</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 sous une forme brève au minimum (soutien à l'observance) avec référence du patient à une consultation d’ETP complète, si identification d’une difficulté ;</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 xml:space="preserve"> L’observance est en effet, un phénomène dynamique qui peut varier dans le temps : un patient parfaitement observant pendant plusieurs mois ou années peut à l’occasion d’un événement traumatisant devenir inobservant. </w:t>
      </w: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À l’inverse, un patient régulièrement non observant peut devenir observant.</w:t>
      </w:r>
    </w:p>
    <w:p w:rsidR="005052A1" w:rsidRPr="002C3FC2" w:rsidRDefault="005052A1" w:rsidP="005052A1">
      <w:pPr>
        <w:autoSpaceDE w:val="0"/>
        <w:autoSpaceDN w:val="0"/>
        <w:adjustRightInd w:val="0"/>
        <w:jc w:val="both"/>
        <w:rPr>
          <w:rFonts w:ascii="Calibri" w:hAnsi="Calibri" w:cs="PerspectiveSans"/>
          <w:lang w:val="fr-FR"/>
        </w:rPr>
      </w:pPr>
    </w:p>
    <w:p w:rsidR="005052A1" w:rsidRPr="002C3FC2" w:rsidRDefault="005052A1" w:rsidP="0044724C">
      <w:pPr>
        <w:numPr>
          <w:ilvl w:val="0"/>
          <w:numId w:val="246"/>
        </w:numPr>
        <w:autoSpaceDE w:val="0"/>
        <w:autoSpaceDN w:val="0"/>
        <w:adjustRightInd w:val="0"/>
        <w:jc w:val="both"/>
        <w:rPr>
          <w:rFonts w:ascii="Calibri" w:hAnsi="Calibri" w:cs="PerspectiveSans"/>
          <w:b/>
          <w:lang w:val="fr-FR"/>
        </w:rPr>
      </w:pPr>
      <w:r w:rsidRPr="002C3FC2">
        <w:rPr>
          <w:rFonts w:ascii="Calibri" w:hAnsi="Calibri" w:cs="PerspectiveSans"/>
          <w:b/>
          <w:lang w:val="fr-FR"/>
        </w:rPr>
        <w:t>À tout moment en cas de :</w:t>
      </w:r>
    </w:p>
    <w:p w:rsidR="005052A1" w:rsidRPr="002C3FC2" w:rsidRDefault="005052A1" w:rsidP="0044724C">
      <w:pPr>
        <w:numPr>
          <w:ilvl w:val="0"/>
          <w:numId w:val="247"/>
        </w:numPr>
        <w:autoSpaceDE w:val="0"/>
        <w:autoSpaceDN w:val="0"/>
        <w:adjustRightInd w:val="0"/>
        <w:jc w:val="both"/>
        <w:rPr>
          <w:rFonts w:ascii="Calibri" w:hAnsi="Calibri" w:cs="PerspectiveSans"/>
          <w:lang w:val="fr-FR"/>
        </w:rPr>
      </w:pPr>
      <w:r w:rsidRPr="002C3FC2">
        <w:rPr>
          <w:rFonts w:ascii="Calibri" w:hAnsi="Calibri" w:cs="PerspectiveSans"/>
          <w:lang w:val="fr-FR"/>
        </w:rPr>
        <w:t xml:space="preserve">demande du patient </w:t>
      </w:r>
    </w:p>
    <w:p w:rsidR="005052A1" w:rsidRPr="002C3FC2" w:rsidRDefault="005052A1" w:rsidP="0044724C">
      <w:pPr>
        <w:numPr>
          <w:ilvl w:val="0"/>
          <w:numId w:val="247"/>
        </w:numPr>
        <w:autoSpaceDE w:val="0"/>
        <w:autoSpaceDN w:val="0"/>
        <w:adjustRightInd w:val="0"/>
        <w:jc w:val="both"/>
        <w:rPr>
          <w:rFonts w:ascii="Calibri" w:hAnsi="Calibri" w:cs="PerspectiveSans"/>
          <w:lang w:val="fr-FR"/>
        </w:rPr>
      </w:pPr>
      <w:r w:rsidRPr="002C3FC2">
        <w:rPr>
          <w:rFonts w:ascii="Calibri" w:hAnsi="Calibri" w:cs="PerspectiveSans"/>
          <w:lang w:val="fr-FR"/>
        </w:rPr>
        <w:lastRenderedPageBreak/>
        <w:t xml:space="preserve">problèmes d’observance </w:t>
      </w:r>
    </w:p>
    <w:p w:rsidR="005052A1" w:rsidRPr="002C3FC2" w:rsidRDefault="005052A1" w:rsidP="0044724C">
      <w:pPr>
        <w:numPr>
          <w:ilvl w:val="0"/>
          <w:numId w:val="247"/>
        </w:numPr>
        <w:autoSpaceDE w:val="0"/>
        <w:autoSpaceDN w:val="0"/>
        <w:adjustRightInd w:val="0"/>
        <w:jc w:val="both"/>
        <w:rPr>
          <w:rFonts w:ascii="Calibri" w:hAnsi="Calibri" w:cs="PerspectiveSans"/>
          <w:lang w:val="fr-FR"/>
        </w:rPr>
      </w:pPr>
      <w:r w:rsidRPr="002C3FC2">
        <w:rPr>
          <w:rFonts w:ascii="Calibri" w:hAnsi="Calibri" w:cs="PerspectiveSans"/>
          <w:lang w:val="fr-FR"/>
        </w:rPr>
        <w:t>échec du traitement ;</w:t>
      </w:r>
    </w:p>
    <w:p w:rsidR="005052A1" w:rsidRPr="002C3FC2" w:rsidRDefault="005052A1" w:rsidP="0044724C">
      <w:pPr>
        <w:numPr>
          <w:ilvl w:val="0"/>
          <w:numId w:val="247"/>
        </w:numPr>
        <w:autoSpaceDE w:val="0"/>
        <w:autoSpaceDN w:val="0"/>
        <w:adjustRightInd w:val="0"/>
        <w:jc w:val="both"/>
        <w:rPr>
          <w:rFonts w:ascii="Calibri" w:hAnsi="Calibri" w:cs="PerspectiveSans"/>
          <w:lang w:val="fr-FR"/>
        </w:rPr>
      </w:pPr>
      <w:r w:rsidRPr="002C3FC2">
        <w:rPr>
          <w:rFonts w:ascii="Calibri" w:hAnsi="Calibri" w:cs="PerspectiveSans"/>
          <w:lang w:val="fr-FR"/>
        </w:rPr>
        <w:t xml:space="preserve">modification du traitement ARV </w:t>
      </w:r>
    </w:p>
    <w:p w:rsidR="005052A1" w:rsidRPr="002C3FC2" w:rsidRDefault="005052A1" w:rsidP="0044724C">
      <w:pPr>
        <w:numPr>
          <w:ilvl w:val="0"/>
          <w:numId w:val="247"/>
        </w:numPr>
        <w:autoSpaceDE w:val="0"/>
        <w:autoSpaceDN w:val="0"/>
        <w:adjustRightInd w:val="0"/>
        <w:jc w:val="both"/>
        <w:rPr>
          <w:rFonts w:ascii="Calibri" w:hAnsi="Calibri" w:cs="PerspectiveSans"/>
          <w:lang w:val="fr-FR"/>
        </w:rPr>
      </w:pPr>
      <w:r w:rsidRPr="002C3FC2">
        <w:rPr>
          <w:rFonts w:ascii="Calibri" w:hAnsi="Calibri" w:cs="PerspectiveSans"/>
          <w:lang w:val="fr-FR"/>
        </w:rPr>
        <w:t xml:space="preserve">désir de grossesse </w:t>
      </w:r>
    </w:p>
    <w:p w:rsidR="005052A1" w:rsidRPr="002C3FC2" w:rsidRDefault="005052A1" w:rsidP="0044724C">
      <w:pPr>
        <w:numPr>
          <w:ilvl w:val="0"/>
          <w:numId w:val="247"/>
        </w:numPr>
        <w:autoSpaceDE w:val="0"/>
        <w:autoSpaceDN w:val="0"/>
        <w:adjustRightInd w:val="0"/>
        <w:jc w:val="both"/>
        <w:rPr>
          <w:rFonts w:ascii="Calibri" w:hAnsi="Calibri" w:cs="PerspectiveSans"/>
          <w:lang w:val="fr-FR"/>
        </w:rPr>
      </w:pPr>
      <w:r w:rsidRPr="002C3FC2">
        <w:rPr>
          <w:rFonts w:ascii="Calibri" w:hAnsi="Calibri" w:cs="PerspectiveSans"/>
          <w:lang w:val="fr-FR"/>
        </w:rPr>
        <w:t xml:space="preserve">partage du statut </w:t>
      </w:r>
    </w:p>
    <w:p w:rsidR="005052A1" w:rsidRPr="002C3FC2" w:rsidRDefault="005052A1" w:rsidP="0044724C">
      <w:pPr>
        <w:numPr>
          <w:ilvl w:val="0"/>
          <w:numId w:val="247"/>
        </w:numPr>
        <w:jc w:val="both"/>
        <w:rPr>
          <w:rFonts w:ascii="Calibri" w:hAnsi="Calibri" w:cs="PerspectiveSans"/>
          <w:lang w:val="fr-FR"/>
        </w:rPr>
      </w:pPr>
      <w:r w:rsidRPr="002C3FC2">
        <w:rPr>
          <w:rFonts w:ascii="Calibri" w:hAnsi="Calibri" w:cs="PerspectiveSans"/>
          <w:lang w:val="fr-FR"/>
        </w:rPr>
        <w:t xml:space="preserve">difficultés de tout ordre : psychologique, sociale, économique, juridique. </w:t>
      </w:r>
    </w:p>
    <w:p w:rsidR="005052A1" w:rsidRPr="002C3FC2" w:rsidRDefault="005052A1" w:rsidP="005052A1">
      <w:pPr>
        <w:jc w:val="both"/>
        <w:rPr>
          <w:rFonts w:ascii="Calibri" w:hAnsi="Calibri" w:cs="PerspectiveSans"/>
          <w:lang w:val="fr-FR"/>
        </w:rPr>
      </w:pPr>
      <w:r w:rsidRPr="002C3FC2">
        <w:rPr>
          <w:rFonts w:ascii="Calibri" w:hAnsi="Calibri" w:cs="PerspectiveSans"/>
          <w:lang w:val="fr-FR"/>
        </w:rPr>
        <w:t>On  veillera à orienter le patient vers une structure ou un service adapté.</w:t>
      </w:r>
    </w:p>
    <w:p w:rsidR="005052A1" w:rsidRPr="002C3FC2" w:rsidRDefault="005052A1" w:rsidP="005052A1">
      <w:pPr>
        <w:jc w:val="both"/>
        <w:rPr>
          <w:rFonts w:ascii="Calibri" w:hAnsi="Calibri" w:cs="PerspectiveSans"/>
          <w:lang w:val="fr-FR"/>
        </w:rPr>
      </w:pPr>
    </w:p>
    <w:p w:rsidR="005052A1" w:rsidRPr="002C3FC2" w:rsidRDefault="005052A1" w:rsidP="005052A1">
      <w:pPr>
        <w:jc w:val="both"/>
        <w:rPr>
          <w:rFonts w:ascii="Calibri" w:hAnsi="Calibri" w:cs="PerspectiveSans"/>
          <w:lang w:val="fr-FR"/>
        </w:rPr>
      </w:pPr>
    </w:p>
    <w:p w:rsidR="005052A1" w:rsidRPr="00942740" w:rsidRDefault="005052A1" w:rsidP="005052A1">
      <w:pPr>
        <w:jc w:val="both"/>
        <w:rPr>
          <w:rFonts w:ascii="Calibri" w:hAnsi="Calibri" w:cs="PerspectiveSans"/>
          <w:b/>
          <w:sz w:val="28"/>
          <w:szCs w:val="28"/>
          <w:lang w:val="fr-FR"/>
        </w:rPr>
      </w:pPr>
      <w:r w:rsidRPr="00942740">
        <w:rPr>
          <w:rFonts w:ascii="Calibri" w:hAnsi="Calibri" w:cs="PerspectiveSans"/>
          <w:b/>
          <w:sz w:val="28"/>
          <w:szCs w:val="28"/>
          <w:lang w:val="fr-FR"/>
        </w:rPr>
        <w:t>LES OUTILS D’APPRENTISSAGE</w:t>
      </w:r>
    </w:p>
    <w:p w:rsidR="005052A1" w:rsidRPr="002C3FC2" w:rsidRDefault="002C3FC2" w:rsidP="0044724C">
      <w:pPr>
        <w:numPr>
          <w:ilvl w:val="0"/>
          <w:numId w:val="248"/>
        </w:numPr>
        <w:jc w:val="both"/>
        <w:rPr>
          <w:rFonts w:ascii="Calibri" w:hAnsi="Calibri" w:cs="PerspectiveSans"/>
          <w:lang w:val="fr-FR"/>
        </w:rPr>
      </w:pPr>
      <w:r>
        <w:rPr>
          <w:rFonts w:ascii="Calibri" w:hAnsi="Calibri" w:cs="PerspectiveSans"/>
          <w:lang w:val="fr-FR"/>
        </w:rPr>
        <w:t>Classeur imagee</w:t>
      </w:r>
    </w:p>
    <w:p w:rsidR="005052A1" w:rsidRPr="002C3FC2" w:rsidRDefault="005052A1" w:rsidP="0044724C">
      <w:pPr>
        <w:numPr>
          <w:ilvl w:val="0"/>
          <w:numId w:val="248"/>
        </w:numPr>
        <w:jc w:val="both"/>
        <w:rPr>
          <w:rFonts w:ascii="Calibri" w:hAnsi="Calibri" w:cs="PerspectiveSans"/>
          <w:lang w:val="fr-FR"/>
        </w:rPr>
      </w:pPr>
      <w:r w:rsidRPr="002C3FC2">
        <w:rPr>
          <w:rFonts w:ascii="Calibri" w:hAnsi="Calibri" w:cs="PerspectiveSans"/>
          <w:lang w:val="fr-FR"/>
        </w:rPr>
        <w:t>Vrai/faux certitude</w:t>
      </w:r>
    </w:p>
    <w:p w:rsidR="005052A1" w:rsidRPr="002C3FC2" w:rsidRDefault="005052A1" w:rsidP="0044724C">
      <w:pPr>
        <w:numPr>
          <w:ilvl w:val="0"/>
          <w:numId w:val="248"/>
        </w:numPr>
        <w:jc w:val="both"/>
        <w:rPr>
          <w:rFonts w:ascii="Calibri" w:hAnsi="Calibri" w:cs="PerspectiveSans"/>
          <w:lang w:val="fr-FR"/>
        </w:rPr>
      </w:pPr>
      <w:r w:rsidRPr="002C3FC2">
        <w:rPr>
          <w:rFonts w:ascii="Calibri" w:hAnsi="Calibri" w:cs="PerspectiveSans"/>
          <w:lang w:val="fr-FR"/>
        </w:rPr>
        <w:t>Planning thérapeutique</w:t>
      </w:r>
    </w:p>
    <w:p w:rsidR="005052A1" w:rsidRPr="002C3FC2" w:rsidRDefault="005052A1" w:rsidP="0044724C">
      <w:pPr>
        <w:numPr>
          <w:ilvl w:val="0"/>
          <w:numId w:val="248"/>
        </w:numPr>
        <w:jc w:val="both"/>
        <w:rPr>
          <w:rFonts w:ascii="Calibri" w:hAnsi="Calibri" w:cs="PerspectiveSans"/>
          <w:lang w:val="fr-FR"/>
        </w:rPr>
      </w:pPr>
      <w:r w:rsidRPr="002C3FC2">
        <w:rPr>
          <w:rFonts w:ascii="Calibri" w:hAnsi="Calibri" w:cs="PerspectiveSans"/>
          <w:lang w:val="fr-FR"/>
        </w:rPr>
        <w:t>Jeu de plateau</w:t>
      </w:r>
    </w:p>
    <w:p w:rsidR="005052A1" w:rsidRPr="002C3FC2" w:rsidRDefault="005052A1" w:rsidP="0044724C">
      <w:pPr>
        <w:numPr>
          <w:ilvl w:val="0"/>
          <w:numId w:val="248"/>
        </w:numPr>
        <w:jc w:val="both"/>
        <w:rPr>
          <w:rFonts w:ascii="Calibri" w:hAnsi="Calibri" w:cs="PerspectiveSans"/>
          <w:lang w:val="fr-FR"/>
        </w:rPr>
      </w:pPr>
      <w:r w:rsidRPr="002C3FC2">
        <w:rPr>
          <w:rFonts w:ascii="Calibri" w:hAnsi="Calibri" w:cs="PerspectiveSans"/>
          <w:lang w:val="fr-FR"/>
        </w:rPr>
        <w:t>Photo expression…</w:t>
      </w:r>
    </w:p>
    <w:p w:rsidR="005052A1" w:rsidRDefault="005052A1" w:rsidP="005052A1">
      <w:pPr>
        <w:jc w:val="both"/>
        <w:rPr>
          <w:rFonts w:ascii="Calibri" w:hAnsi="Calibri" w:cs="PerspectiveSans"/>
          <w:sz w:val="28"/>
          <w:szCs w:val="28"/>
          <w:lang w:val="fr-FR"/>
        </w:rPr>
      </w:pPr>
    </w:p>
    <w:p w:rsidR="005052A1" w:rsidRPr="004545F5" w:rsidRDefault="005052A1" w:rsidP="005052A1">
      <w:pPr>
        <w:jc w:val="both"/>
        <w:rPr>
          <w:rFonts w:ascii="Calibri" w:hAnsi="Calibri" w:cs="PerspectiveSans"/>
          <w:sz w:val="28"/>
          <w:szCs w:val="28"/>
          <w:lang w:val="fr-FR"/>
        </w:rPr>
      </w:pPr>
    </w:p>
    <w:p w:rsidR="005052A1" w:rsidRPr="004545F5" w:rsidRDefault="005052A1" w:rsidP="005052A1">
      <w:pPr>
        <w:autoSpaceDE w:val="0"/>
        <w:autoSpaceDN w:val="0"/>
        <w:adjustRightInd w:val="0"/>
        <w:jc w:val="both"/>
        <w:rPr>
          <w:rFonts w:ascii="Calibri" w:hAnsi="Calibri" w:cs="HelveticaNeue-ThinExt"/>
          <w:b/>
          <w:sz w:val="28"/>
          <w:szCs w:val="28"/>
          <w:lang w:val="fr-FR"/>
        </w:rPr>
      </w:pPr>
      <w:r w:rsidRPr="004545F5">
        <w:rPr>
          <w:rFonts w:ascii="Calibri" w:hAnsi="Calibri" w:cs="HelveticaNeue-ThinExt"/>
          <w:b/>
          <w:sz w:val="28"/>
          <w:szCs w:val="28"/>
          <w:lang w:val="fr-FR"/>
        </w:rPr>
        <w:t>LES CRITERES DE QUALITE DE L’ETP</w:t>
      </w:r>
    </w:p>
    <w:p w:rsidR="005052A1" w:rsidRPr="002C3FC2" w:rsidRDefault="005052A1" w:rsidP="005052A1">
      <w:pPr>
        <w:autoSpaceDE w:val="0"/>
        <w:autoSpaceDN w:val="0"/>
        <w:adjustRightInd w:val="0"/>
        <w:jc w:val="both"/>
        <w:rPr>
          <w:rFonts w:ascii="Calibri" w:hAnsi="Calibri" w:cs="HelveticaNeue-ThinExt"/>
          <w:lang w:val="fr-FR"/>
        </w:rPr>
      </w:pPr>
    </w:p>
    <w:p w:rsidR="005052A1" w:rsidRPr="002C3FC2" w:rsidRDefault="005052A1" w:rsidP="005052A1">
      <w:pPr>
        <w:autoSpaceDE w:val="0"/>
        <w:autoSpaceDN w:val="0"/>
        <w:adjustRightInd w:val="0"/>
        <w:jc w:val="both"/>
        <w:rPr>
          <w:rFonts w:ascii="Calibri" w:hAnsi="Calibri" w:cs="PerspectiveSans"/>
          <w:lang w:val="fr-FR"/>
        </w:rPr>
      </w:pPr>
      <w:r w:rsidRPr="002C3FC2">
        <w:rPr>
          <w:rFonts w:ascii="Calibri" w:hAnsi="Calibri" w:cs="PerspectiveSans"/>
          <w:lang w:val="fr-FR"/>
        </w:rPr>
        <w:t>L’éducation thérapeutique doit répondre à plusieurs critères de qualité. Elle nécessite:</w:t>
      </w:r>
    </w:p>
    <w:p w:rsidR="005052A1" w:rsidRPr="002C3FC2" w:rsidRDefault="007D16D5" w:rsidP="005052A1">
      <w:pPr>
        <w:autoSpaceDE w:val="0"/>
        <w:autoSpaceDN w:val="0"/>
        <w:adjustRightInd w:val="0"/>
        <w:jc w:val="both"/>
        <w:rPr>
          <w:rFonts w:ascii="Calibri" w:hAnsi="Calibri" w:cs="PerspectiveSans"/>
          <w:lang w:val="fr-FR"/>
        </w:rPr>
      </w:pPr>
      <w:r>
        <w:rPr>
          <w:rFonts w:ascii="Calibri" w:hAnsi="Calibri" w:cs="PerspectiveSans"/>
          <w:noProof/>
          <w:lang w:val="en-US" w:eastAsia="en-US"/>
        </w:rPr>
        <mc:AlternateContent>
          <mc:Choice Requires="wps">
            <w:drawing>
              <wp:anchor distT="0" distB="0" distL="114300" distR="114300" simplePos="0" relativeHeight="252042240" behindDoc="0" locked="0" layoutInCell="1" allowOverlap="1" wp14:anchorId="3BCA69D8" wp14:editId="5F4B5537">
                <wp:simplePos x="0" y="0"/>
                <wp:positionH relativeFrom="column">
                  <wp:posOffset>2652395</wp:posOffset>
                </wp:positionH>
                <wp:positionV relativeFrom="paragraph">
                  <wp:posOffset>148590</wp:posOffset>
                </wp:positionV>
                <wp:extent cx="1458595" cy="914400"/>
                <wp:effectExtent l="13970" t="5715" r="13335" b="13335"/>
                <wp:wrapNone/>
                <wp:docPr id="34"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14400"/>
                        </a:xfrm>
                        <a:prstGeom prst="roundRect">
                          <a:avLst>
                            <a:gd name="adj" fmla="val 16667"/>
                          </a:avLst>
                        </a:prstGeom>
                        <a:solidFill>
                          <a:srgbClr val="FFFFFF"/>
                        </a:solidFill>
                        <a:ln w="9525">
                          <a:solidFill>
                            <a:srgbClr val="000000"/>
                          </a:solidFill>
                          <a:round/>
                          <a:headEnd/>
                          <a:tailEnd/>
                        </a:ln>
                      </wps:spPr>
                      <wps:txbx>
                        <w:txbxContent>
                          <w:p w:rsidR="006324B7" w:rsidRPr="00E35885" w:rsidRDefault="006324B7" w:rsidP="005052A1">
                            <w:pPr>
                              <w:rPr>
                                <w:lang w:val="fr-FR"/>
                              </w:rPr>
                            </w:pPr>
                            <w:r>
                              <w:rPr>
                                <w:lang w:val="fr-FR"/>
                              </w:rPr>
                              <w:t>Centrée sur le patient et son entourage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75" o:spid="_x0000_s1108" style="position:absolute;left:0;text-align:left;margin-left:208.85pt;margin-top:11.7pt;width:114.85pt;height:1in;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">
                <v:textbox>
                  <w:txbxContent>
                    <w:p w:rsidR="006324B7" w:rsidRPr="00E35885" w:rsidRDefault="006324B7" w:rsidP="005052A1">
                      <w:pPr>
                        <w:rPr>
                          <w:lang w:val="fr-FR"/>
                        </w:rPr>
                      </w:pPr>
                      <w:r>
                        <w:rPr>
                          <w:lang w:val="fr-FR"/>
                        </w:rPr>
                        <w:t>Centrée sur le patient et son entourage</w:t>
                      </w:r>
                    </w:p>
                  </w:txbxContent>
                </v:textbox>
              </v:roundrect>
            </w:pict>
          </mc:Fallback>
        </mc:AlternateContent>
      </w:r>
    </w:p>
    <w:p w:rsidR="005052A1" w:rsidRPr="002C3FC2" w:rsidRDefault="007D16D5" w:rsidP="005052A1">
      <w:pPr>
        <w:autoSpaceDE w:val="0"/>
        <w:autoSpaceDN w:val="0"/>
        <w:adjustRightInd w:val="0"/>
        <w:jc w:val="both"/>
        <w:rPr>
          <w:rFonts w:ascii="Calibri" w:hAnsi="Calibri" w:cs="PerspectiveSans"/>
          <w:lang w:val="fr-FR"/>
        </w:rPr>
      </w:pPr>
      <w:r>
        <w:rPr>
          <w:rFonts w:ascii="Calibri" w:hAnsi="Calibri" w:cs="PerspectiveSans"/>
          <w:noProof/>
          <w:lang w:val="en-US" w:eastAsia="en-US"/>
        </w:rPr>
        <mc:AlternateContent>
          <mc:Choice Requires="wps">
            <w:drawing>
              <wp:anchor distT="0" distB="0" distL="114300" distR="114300" simplePos="0" relativeHeight="252043264" behindDoc="0" locked="0" layoutInCell="1" allowOverlap="1" wp14:anchorId="68111657" wp14:editId="7292EF01">
                <wp:simplePos x="0" y="0"/>
                <wp:positionH relativeFrom="column">
                  <wp:posOffset>5104130</wp:posOffset>
                </wp:positionH>
                <wp:positionV relativeFrom="paragraph">
                  <wp:posOffset>196850</wp:posOffset>
                </wp:positionV>
                <wp:extent cx="963930" cy="983615"/>
                <wp:effectExtent l="8255" t="6350" r="8890" b="10160"/>
                <wp:wrapNone/>
                <wp:docPr id="32"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983615"/>
                        </a:xfrm>
                        <a:prstGeom prst="roundRect">
                          <a:avLst>
                            <a:gd name="adj" fmla="val 16667"/>
                          </a:avLst>
                        </a:prstGeom>
                        <a:solidFill>
                          <a:srgbClr val="FFFFFF"/>
                        </a:solidFill>
                        <a:ln w="9525">
                          <a:solidFill>
                            <a:srgbClr val="000000"/>
                          </a:solidFill>
                          <a:round/>
                          <a:headEnd/>
                          <a:tailEnd/>
                        </a:ln>
                      </wps:spPr>
                      <wps:txbx>
                        <w:txbxContent>
                          <w:p w:rsidR="006324B7" w:rsidRDefault="006324B7" w:rsidP="005052A1">
                            <w:pPr>
                              <w:rPr>
                                <w:lang w:val="fr-FR"/>
                              </w:rPr>
                            </w:pPr>
                            <w:r>
                              <w:rPr>
                                <w:lang w:val="fr-FR"/>
                              </w:rPr>
                              <w:t>Formalisée</w:t>
                            </w:r>
                          </w:p>
                          <w:p w:rsidR="006324B7" w:rsidRPr="00E35885" w:rsidRDefault="006324B7" w:rsidP="005052A1">
                            <w:pPr>
                              <w:rPr>
                                <w:lang w:val="fr-FR"/>
                              </w:rPr>
                            </w:pPr>
                            <w:r>
                              <w:rPr>
                                <w:lang w:val="fr-FR"/>
                              </w:rPr>
                              <w:t>Organisée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76" o:spid="_x0000_s1109" style="position:absolute;left:0;text-align:left;margin-left:401.9pt;margin-top:15.5pt;width:75.9pt;height:77.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">
                <v:textbox>
                  <w:txbxContent>
                    <w:p w:rsidR="006324B7" w:rsidRDefault="006324B7" w:rsidP="005052A1">
                      <w:pPr>
                        <w:rPr>
                          <w:lang w:val="fr-FR"/>
                        </w:rPr>
                      </w:pPr>
                      <w:r>
                        <w:rPr>
                          <w:lang w:val="fr-FR"/>
                        </w:rPr>
                        <w:t>Formalisée</w:t>
                      </w:r>
                    </w:p>
                    <w:p w:rsidR="006324B7" w:rsidRPr="00E35885" w:rsidRDefault="006324B7" w:rsidP="005052A1">
                      <w:pPr>
                        <w:rPr>
                          <w:lang w:val="fr-FR"/>
                        </w:rPr>
                      </w:pPr>
                      <w:r>
                        <w:rPr>
                          <w:lang w:val="fr-FR"/>
                        </w:rPr>
                        <w:t>Organisée</w:t>
                      </w:r>
                    </w:p>
                  </w:txbxContent>
                </v:textbox>
              </v:roundrect>
            </w:pict>
          </mc:Fallback>
        </mc:AlternateContent>
      </w:r>
    </w:p>
    <w:p w:rsidR="005052A1" w:rsidRPr="008A05BF" w:rsidRDefault="005052A1" w:rsidP="005052A1">
      <w:pPr>
        <w:autoSpaceDE w:val="0"/>
        <w:autoSpaceDN w:val="0"/>
        <w:adjustRightInd w:val="0"/>
        <w:jc w:val="both"/>
        <w:rPr>
          <w:rFonts w:ascii="Calibri" w:hAnsi="Calibri" w:cs="PerspectiveSans"/>
          <w:sz w:val="28"/>
          <w:szCs w:val="28"/>
          <w:lang w:val="fr-FR"/>
        </w:rPr>
      </w:pPr>
    </w:p>
    <w:p w:rsidR="005052A1" w:rsidRPr="008A05BF" w:rsidRDefault="005052A1" w:rsidP="005052A1">
      <w:pPr>
        <w:autoSpaceDE w:val="0"/>
        <w:autoSpaceDN w:val="0"/>
        <w:adjustRightInd w:val="0"/>
        <w:jc w:val="both"/>
        <w:rPr>
          <w:rFonts w:ascii="Calibri" w:hAnsi="Calibri" w:cs="PerspectiveSans"/>
          <w:sz w:val="28"/>
          <w:szCs w:val="28"/>
          <w:lang w:val="fr-FR"/>
        </w:rPr>
      </w:pPr>
    </w:p>
    <w:p w:rsidR="005052A1" w:rsidRPr="008A05BF"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55552" behindDoc="0" locked="0" layoutInCell="1" allowOverlap="1" wp14:anchorId="09E7ECAE" wp14:editId="216F97AB">
                <wp:simplePos x="0" y="0"/>
                <wp:positionH relativeFrom="column">
                  <wp:posOffset>4192270</wp:posOffset>
                </wp:positionH>
                <wp:positionV relativeFrom="paragraph">
                  <wp:posOffset>194945</wp:posOffset>
                </wp:positionV>
                <wp:extent cx="808990" cy="676275"/>
                <wp:effectExtent l="48895" t="13970" r="8890" b="52705"/>
                <wp:wrapNone/>
                <wp:docPr id="31"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99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8" o:spid="_x0000_s1026" type="#_x0000_t32" style="position:absolute;margin-left:330.1pt;margin-top:15.35pt;width:63.7pt;height:53.2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">
                <v:stroke endarrow="block"/>
              </v:shape>
            </w:pict>
          </mc:Fallback>
        </mc:AlternateContent>
      </w:r>
      <w:r>
        <w:rPr>
          <w:rFonts w:ascii="Calibri" w:hAnsi="Calibri" w:cs="PerspectiveSans"/>
          <w:noProof/>
          <w:sz w:val="28"/>
          <w:szCs w:val="28"/>
          <w:lang w:val="en-US" w:eastAsia="en-US"/>
        </w:rPr>
        <mc:AlternateContent>
          <mc:Choice Requires="wps">
            <w:drawing>
              <wp:anchor distT="0" distB="0" distL="114300" distR="114300" simplePos="0" relativeHeight="252041216" behindDoc="0" locked="0" layoutInCell="1" allowOverlap="1" wp14:anchorId="511A4766" wp14:editId="7831EA72">
                <wp:simplePos x="0" y="0"/>
                <wp:positionH relativeFrom="column">
                  <wp:posOffset>197485</wp:posOffset>
                </wp:positionH>
                <wp:positionV relativeFrom="paragraph">
                  <wp:posOffset>64770</wp:posOffset>
                </wp:positionV>
                <wp:extent cx="1458595" cy="914400"/>
                <wp:effectExtent l="6985" t="7620" r="10795" b="11430"/>
                <wp:wrapNone/>
                <wp:docPr id="30"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14400"/>
                        </a:xfrm>
                        <a:prstGeom prst="roundRect">
                          <a:avLst>
                            <a:gd name="adj" fmla="val 16667"/>
                          </a:avLst>
                        </a:prstGeom>
                        <a:solidFill>
                          <a:srgbClr val="FFFFFF"/>
                        </a:solidFill>
                        <a:ln w="9525">
                          <a:solidFill>
                            <a:srgbClr val="000000"/>
                          </a:solidFill>
                          <a:round/>
                          <a:headEnd/>
                          <a:tailEnd/>
                        </a:ln>
                      </wps:spPr>
                      <wps:txbx>
                        <w:txbxContent>
                          <w:p w:rsidR="006324B7" w:rsidRDefault="006324B7" w:rsidP="005052A1">
                            <w:pPr>
                              <w:rPr>
                                <w:lang w:val="fr-FR"/>
                              </w:rPr>
                            </w:pPr>
                            <w:r>
                              <w:rPr>
                                <w:lang w:val="fr-FR"/>
                              </w:rPr>
                              <w:t>Partenariat</w:t>
                            </w:r>
                          </w:p>
                          <w:p w:rsidR="006324B7" w:rsidRPr="002F7D1F" w:rsidRDefault="006324B7" w:rsidP="005052A1">
                            <w:pPr>
                              <w:rPr>
                                <w:lang w:val="fr-FR"/>
                              </w:rPr>
                            </w:pPr>
                            <w:r>
                              <w:rPr>
                                <w:lang w:val="fr-FR"/>
                              </w:rPr>
                              <w:t>Soignant/Soigné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74" o:spid="_x0000_s1110" style="position:absolute;left:0;text-align:left;margin-left:15.55pt;margin-top:5.1pt;width:114.85pt;height:1in;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">
                <v:textbox>
                  <w:txbxContent>
                    <w:p w:rsidR="006324B7" w:rsidRDefault="006324B7" w:rsidP="005052A1">
                      <w:pPr>
                        <w:rPr>
                          <w:lang w:val="fr-FR"/>
                        </w:rPr>
                      </w:pPr>
                      <w:r>
                        <w:rPr>
                          <w:lang w:val="fr-FR"/>
                        </w:rPr>
                        <w:t>Partenariat</w:t>
                      </w:r>
                    </w:p>
                    <w:p w:rsidR="006324B7" w:rsidRPr="002F7D1F" w:rsidRDefault="006324B7" w:rsidP="005052A1">
                      <w:pPr>
                        <w:rPr>
                          <w:lang w:val="fr-FR"/>
                        </w:rPr>
                      </w:pPr>
                      <w:r>
                        <w:rPr>
                          <w:lang w:val="fr-FR"/>
                        </w:rPr>
                        <w:t>Soignant/Soigné</w:t>
                      </w:r>
                    </w:p>
                  </w:txbxContent>
                </v:textbox>
              </v:roundrect>
            </w:pict>
          </mc:Fallback>
        </mc:AlternateContent>
      </w:r>
    </w:p>
    <w:p w:rsidR="005052A1" w:rsidRPr="008A05BF"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54528" behindDoc="0" locked="0" layoutInCell="1" allowOverlap="1" wp14:anchorId="2DFC01D0" wp14:editId="37DE5FB4">
                <wp:simplePos x="0" y="0"/>
                <wp:positionH relativeFrom="column">
                  <wp:posOffset>3345180</wp:posOffset>
                </wp:positionH>
                <wp:positionV relativeFrom="paragraph">
                  <wp:posOffset>111760</wp:posOffset>
                </wp:positionV>
                <wp:extent cx="635" cy="451485"/>
                <wp:effectExtent l="59055" t="6985" r="54610" b="17780"/>
                <wp:wrapNone/>
                <wp:docPr id="29"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7" o:spid="_x0000_s1026" type="#_x0000_t32" style="position:absolute;margin-left:263.4pt;margin-top:8.8pt;width:.05pt;height:35.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kHOAIAAGE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">
                <v:stroke endarrow="block"/>
              </v:shape>
            </w:pict>
          </mc:Fallback>
        </mc:AlternateContent>
      </w:r>
    </w:p>
    <w:p w:rsidR="005052A1" w:rsidRPr="008A05BF" w:rsidRDefault="005052A1" w:rsidP="005052A1">
      <w:pPr>
        <w:autoSpaceDE w:val="0"/>
        <w:autoSpaceDN w:val="0"/>
        <w:adjustRightInd w:val="0"/>
        <w:jc w:val="both"/>
        <w:rPr>
          <w:rFonts w:ascii="Calibri" w:hAnsi="Calibri" w:cs="PerspectiveSans"/>
          <w:sz w:val="28"/>
          <w:szCs w:val="28"/>
          <w:lang w:val="fr-FR"/>
        </w:rPr>
      </w:pPr>
    </w:p>
    <w:p w:rsidR="005052A1" w:rsidRPr="008A05BF"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49408" behindDoc="0" locked="0" layoutInCell="1" allowOverlap="1" wp14:anchorId="690A5FBE" wp14:editId="4E07F6AE">
                <wp:simplePos x="0" y="0"/>
                <wp:positionH relativeFrom="column">
                  <wp:posOffset>1724660</wp:posOffset>
                </wp:positionH>
                <wp:positionV relativeFrom="paragraph">
                  <wp:posOffset>132080</wp:posOffset>
                </wp:positionV>
                <wp:extent cx="786765" cy="393065"/>
                <wp:effectExtent l="10160" t="8255" r="41275" b="55880"/>
                <wp:wrapNone/>
                <wp:docPr id="28"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2" o:spid="_x0000_s1026" type="#_x0000_t32" style="position:absolute;margin-left:135.8pt;margin-top:10.4pt;width:61.95pt;height:30.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">
                <v:stroke endarrow="block"/>
              </v:shape>
            </w:pict>
          </mc:Fallback>
        </mc:AlternateContent>
      </w:r>
    </w:p>
    <w:p w:rsidR="005052A1" w:rsidRPr="008A05BF"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46336" behindDoc="0" locked="0" layoutInCell="1" allowOverlap="1" wp14:anchorId="228F5850" wp14:editId="703BCC80">
                <wp:simplePos x="0" y="0"/>
                <wp:positionH relativeFrom="column">
                  <wp:posOffset>5288915</wp:posOffset>
                </wp:positionH>
                <wp:positionV relativeFrom="paragraph">
                  <wp:posOffset>110490</wp:posOffset>
                </wp:positionV>
                <wp:extent cx="871220" cy="914400"/>
                <wp:effectExtent l="12065" t="5715" r="12065" b="13335"/>
                <wp:wrapNone/>
                <wp:docPr id="27"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914400"/>
                        </a:xfrm>
                        <a:prstGeom prst="roundRect">
                          <a:avLst>
                            <a:gd name="adj" fmla="val 16667"/>
                          </a:avLst>
                        </a:prstGeom>
                        <a:solidFill>
                          <a:srgbClr val="FFFFFF"/>
                        </a:solidFill>
                        <a:ln w="9525">
                          <a:solidFill>
                            <a:srgbClr val="000000"/>
                          </a:solidFill>
                          <a:round/>
                          <a:headEnd/>
                          <a:tailEnd/>
                        </a:ln>
                      </wps:spPr>
                      <wps:txbx>
                        <w:txbxContent>
                          <w:p w:rsidR="006324B7" w:rsidRPr="00E35885" w:rsidRDefault="006324B7" w:rsidP="005052A1">
                            <w:pPr>
                              <w:rPr>
                                <w:lang w:val="fr-FR"/>
                              </w:rPr>
                            </w:pPr>
                            <w:r>
                              <w:rPr>
                                <w:lang w:val="fr-FR"/>
                              </w:rPr>
                              <w:t>Processus continu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79" o:spid="_x0000_s1111" style="position:absolute;left:0;text-align:left;margin-left:416.45pt;margin-top:8.7pt;width:68.6pt;height:1in;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">
                <v:textbox>
                  <w:txbxContent>
                    <w:p w:rsidR="006324B7" w:rsidRPr="00E35885" w:rsidRDefault="006324B7" w:rsidP="005052A1">
                      <w:pPr>
                        <w:rPr>
                          <w:lang w:val="fr-FR"/>
                        </w:rPr>
                      </w:pPr>
                      <w:r>
                        <w:rPr>
                          <w:lang w:val="fr-FR"/>
                        </w:rPr>
                        <w:t>Processus continu</w:t>
                      </w:r>
                    </w:p>
                  </w:txbxContent>
                </v:textbox>
              </v:roundrect>
            </w:pict>
          </mc:Fallback>
        </mc:AlternateContent>
      </w:r>
      <w:r>
        <w:rPr>
          <w:rFonts w:ascii="Calibri" w:hAnsi="Calibri" w:cs="PerspectiveSans"/>
          <w:noProof/>
          <w:sz w:val="28"/>
          <w:szCs w:val="28"/>
          <w:lang w:val="en-US" w:eastAsia="en-US"/>
        </w:rPr>
        <mc:AlternateContent>
          <mc:Choice Requires="wps">
            <w:drawing>
              <wp:anchor distT="0" distB="0" distL="114300" distR="114300" simplePos="0" relativeHeight="252047360" behindDoc="0" locked="0" layoutInCell="1" allowOverlap="1" wp14:anchorId="412149BA" wp14:editId="35164EE5">
                <wp:simplePos x="0" y="0"/>
                <wp:positionH relativeFrom="column">
                  <wp:posOffset>2733675</wp:posOffset>
                </wp:positionH>
                <wp:positionV relativeFrom="paragraph">
                  <wp:posOffset>42545</wp:posOffset>
                </wp:positionV>
                <wp:extent cx="1458595" cy="914400"/>
                <wp:effectExtent l="9525" t="13970" r="8255" b="5080"/>
                <wp:wrapNone/>
                <wp:docPr id="2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14400"/>
                        </a:xfrm>
                        <a:prstGeom prst="roundRect">
                          <a:avLst>
                            <a:gd name="adj" fmla="val 16667"/>
                          </a:avLst>
                        </a:prstGeom>
                        <a:solidFill>
                          <a:srgbClr val="FFFFFF"/>
                        </a:solidFill>
                        <a:ln w="9525">
                          <a:solidFill>
                            <a:srgbClr val="000000"/>
                          </a:solidFill>
                          <a:round/>
                          <a:headEnd/>
                          <a:tailEnd/>
                        </a:ln>
                      </wps:spPr>
                      <wps:txbx>
                        <w:txbxContent>
                          <w:p w:rsidR="006324B7" w:rsidRPr="00E35885" w:rsidRDefault="006324B7" w:rsidP="005052A1">
                            <w:pPr>
                              <w:rPr>
                                <w:lang w:val="fr-FR"/>
                              </w:rPr>
                            </w:pPr>
                            <w:r>
                              <w:rPr>
                                <w:lang w:val="fr-FR"/>
                              </w:rPr>
                              <w:t>PRINCIPES ET CRITERES DE QUALITE DE l’EDUCATION DU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80" o:spid="_x0000_s1112" style="position:absolute;left:0;text-align:left;margin-left:215.25pt;margin-top:3.35pt;width:114.85pt;height:1in;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">
                <v:textbox>
                  <w:txbxContent>
                    <w:p w:rsidR="006324B7" w:rsidRPr="00E35885" w:rsidRDefault="006324B7" w:rsidP="005052A1">
                      <w:pPr>
                        <w:rPr>
                          <w:lang w:val="fr-FR"/>
                        </w:rPr>
                      </w:pPr>
                      <w:r>
                        <w:rPr>
                          <w:lang w:val="fr-FR"/>
                        </w:rPr>
                        <w:t>PRINCIPES ET CRITERES DE QUALITE DE l’EDUCATION DU PATIENT</w:t>
                      </w:r>
                    </w:p>
                  </w:txbxContent>
                </v:textbox>
              </v:roundrect>
            </w:pict>
          </mc:Fallback>
        </mc:AlternateContent>
      </w:r>
    </w:p>
    <w:p w:rsidR="005052A1" w:rsidRPr="008A05BF" w:rsidRDefault="005052A1" w:rsidP="005052A1">
      <w:pPr>
        <w:autoSpaceDE w:val="0"/>
        <w:autoSpaceDN w:val="0"/>
        <w:adjustRightInd w:val="0"/>
        <w:jc w:val="both"/>
        <w:rPr>
          <w:rFonts w:ascii="Calibri" w:hAnsi="Calibri" w:cs="PerspectiveSans"/>
          <w:sz w:val="28"/>
          <w:szCs w:val="28"/>
          <w:lang w:val="fr-FR"/>
        </w:rPr>
      </w:pPr>
    </w:p>
    <w:p w:rsidR="005052A1" w:rsidRPr="002F7D1F"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50432" behindDoc="0" locked="0" layoutInCell="1" allowOverlap="1" wp14:anchorId="33DD775E" wp14:editId="52391243">
                <wp:simplePos x="0" y="0"/>
                <wp:positionH relativeFrom="column">
                  <wp:posOffset>4282440</wp:posOffset>
                </wp:positionH>
                <wp:positionV relativeFrom="paragraph">
                  <wp:posOffset>81915</wp:posOffset>
                </wp:positionV>
                <wp:extent cx="914400" cy="0"/>
                <wp:effectExtent l="15240" t="53340" r="13335" b="60960"/>
                <wp:wrapNone/>
                <wp:docPr id="24"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3" o:spid="_x0000_s1026" type="#_x0000_t32" style="position:absolute;margin-left:337.2pt;margin-top:6.45pt;width:1in;height:0;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57OwIAAGk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">
                <v:stroke endarrow="block"/>
              </v:shape>
            </w:pict>
          </mc:Fallback>
        </mc:AlternateContent>
      </w:r>
    </w:p>
    <w:p w:rsidR="005052A1" w:rsidRDefault="005052A1" w:rsidP="005052A1">
      <w:pPr>
        <w:autoSpaceDE w:val="0"/>
        <w:autoSpaceDN w:val="0"/>
        <w:adjustRightInd w:val="0"/>
        <w:jc w:val="both"/>
        <w:rPr>
          <w:rFonts w:ascii="Calibri" w:hAnsi="Calibri" w:cs="PerspectiveSans"/>
          <w:sz w:val="28"/>
          <w:szCs w:val="28"/>
          <w:lang w:val="fr-FR"/>
        </w:rPr>
      </w:pPr>
    </w:p>
    <w:p w:rsidR="005052A1"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53504" behindDoc="0" locked="0" layoutInCell="1" allowOverlap="1" wp14:anchorId="727E6842" wp14:editId="76729699">
                <wp:simplePos x="0" y="0"/>
                <wp:positionH relativeFrom="column">
                  <wp:posOffset>1553845</wp:posOffset>
                </wp:positionH>
                <wp:positionV relativeFrom="paragraph">
                  <wp:posOffset>88900</wp:posOffset>
                </wp:positionV>
                <wp:extent cx="1098550" cy="474345"/>
                <wp:effectExtent l="10795" t="60325" r="33655" b="8255"/>
                <wp:wrapNone/>
                <wp:docPr id="23"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6" o:spid="_x0000_s1026" type="#_x0000_t32" style="position:absolute;margin-left:122.35pt;margin-top:7pt;width:86.5pt;height:37.3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cMQQIAAG8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">
                <v:stroke endarrow="block"/>
              </v:shape>
            </w:pict>
          </mc:Fallback>
        </mc:AlternateContent>
      </w:r>
      <w:r>
        <w:rPr>
          <w:rFonts w:ascii="Calibri" w:hAnsi="Calibri" w:cs="PerspectiveSans"/>
          <w:noProof/>
          <w:sz w:val="28"/>
          <w:szCs w:val="28"/>
          <w:lang w:val="en-US" w:eastAsia="en-US"/>
        </w:rPr>
        <mc:AlternateContent>
          <mc:Choice Requires="wps">
            <w:drawing>
              <wp:anchor distT="0" distB="0" distL="114300" distR="114300" simplePos="0" relativeHeight="252051456" behindDoc="0" locked="0" layoutInCell="1" allowOverlap="1" wp14:anchorId="250857B5" wp14:editId="4C19726D">
                <wp:simplePos x="0" y="0"/>
                <wp:positionH relativeFrom="column">
                  <wp:posOffset>4192270</wp:posOffset>
                </wp:positionH>
                <wp:positionV relativeFrom="paragraph">
                  <wp:posOffset>180975</wp:posOffset>
                </wp:positionV>
                <wp:extent cx="692150" cy="659765"/>
                <wp:effectExtent l="48895" t="47625" r="11430" b="6985"/>
                <wp:wrapNone/>
                <wp:docPr id="22"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2150" cy="659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4" o:spid="_x0000_s1026" type="#_x0000_t32" style="position:absolute;margin-left:330.1pt;margin-top:14.25pt;width:54.5pt;height:51.95pt;flip:x 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">
                <v:stroke endarrow="block"/>
              </v:shape>
            </w:pict>
          </mc:Fallback>
        </mc:AlternateContent>
      </w:r>
    </w:p>
    <w:p w:rsidR="005052A1"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44288" behindDoc="0" locked="0" layoutInCell="1" allowOverlap="1" wp14:anchorId="074797DE" wp14:editId="6099D213">
                <wp:simplePos x="0" y="0"/>
                <wp:positionH relativeFrom="column">
                  <wp:posOffset>-46355</wp:posOffset>
                </wp:positionH>
                <wp:positionV relativeFrom="paragraph">
                  <wp:posOffset>172085</wp:posOffset>
                </wp:positionV>
                <wp:extent cx="1458595" cy="914400"/>
                <wp:effectExtent l="10795" t="10160" r="6985" b="8890"/>
                <wp:wrapNone/>
                <wp:docPr id="2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14400"/>
                        </a:xfrm>
                        <a:prstGeom prst="roundRect">
                          <a:avLst>
                            <a:gd name="adj" fmla="val 16667"/>
                          </a:avLst>
                        </a:prstGeom>
                        <a:solidFill>
                          <a:srgbClr val="FFFFFF"/>
                        </a:solidFill>
                        <a:ln w="9525">
                          <a:solidFill>
                            <a:srgbClr val="000000"/>
                          </a:solidFill>
                          <a:round/>
                          <a:headEnd/>
                          <a:tailEnd/>
                        </a:ln>
                      </wps:spPr>
                      <wps:txbx>
                        <w:txbxContent>
                          <w:p w:rsidR="006324B7" w:rsidRPr="00E35885" w:rsidRDefault="006324B7" w:rsidP="005052A1">
                            <w:pPr>
                              <w:rPr>
                                <w:lang w:val="fr-FR"/>
                              </w:rPr>
                            </w:pPr>
                            <w:r>
                              <w:rPr>
                                <w:lang w:val="fr-FR"/>
                              </w:rPr>
                              <w:t>Professionnels formés à l’éducation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77" o:spid="_x0000_s1113" style="position:absolute;left:0;text-align:left;margin-left:-3.65pt;margin-top:13.55pt;width:114.85pt;height:1in;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">
                <v:textbox>
                  <w:txbxContent>
                    <w:p w:rsidR="006324B7" w:rsidRPr="00E35885" w:rsidRDefault="006324B7" w:rsidP="005052A1">
                      <w:pPr>
                        <w:rPr>
                          <w:lang w:val="fr-FR"/>
                        </w:rPr>
                      </w:pPr>
                      <w:r>
                        <w:rPr>
                          <w:lang w:val="fr-FR"/>
                        </w:rPr>
                        <w:t>Professionnels formés à l’éducation</w:t>
                      </w:r>
                    </w:p>
                  </w:txbxContent>
                </v:textbox>
              </v:roundrect>
            </w:pict>
          </mc:Fallback>
        </mc:AlternateContent>
      </w:r>
      <w:r>
        <w:rPr>
          <w:rFonts w:ascii="Calibri" w:hAnsi="Calibri" w:cs="PerspectiveSans"/>
          <w:noProof/>
          <w:sz w:val="28"/>
          <w:szCs w:val="28"/>
          <w:lang w:val="en-US" w:eastAsia="en-US"/>
        </w:rPr>
        <mc:AlternateContent>
          <mc:Choice Requires="wps">
            <w:drawing>
              <wp:anchor distT="0" distB="0" distL="114300" distR="114300" simplePos="0" relativeHeight="252052480" behindDoc="0" locked="0" layoutInCell="1" allowOverlap="1" wp14:anchorId="081D061C" wp14:editId="5C802687">
                <wp:simplePos x="0" y="0"/>
                <wp:positionH relativeFrom="column">
                  <wp:posOffset>3507105</wp:posOffset>
                </wp:positionH>
                <wp:positionV relativeFrom="paragraph">
                  <wp:posOffset>172085</wp:posOffset>
                </wp:positionV>
                <wp:extent cx="0" cy="671195"/>
                <wp:effectExtent l="59055" t="19685" r="55245" b="13970"/>
                <wp:wrapNone/>
                <wp:docPr id="20"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5" o:spid="_x0000_s1026" type="#_x0000_t32" style="position:absolute;margin-left:276.15pt;margin-top:13.55pt;width:0;height:52.8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">
                <v:stroke endarrow="block"/>
              </v:shape>
            </w:pict>
          </mc:Fallback>
        </mc:AlternateContent>
      </w:r>
    </w:p>
    <w:p w:rsidR="005052A1" w:rsidRDefault="005052A1" w:rsidP="005052A1">
      <w:pPr>
        <w:autoSpaceDE w:val="0"/>
        <w:autoSpaceDN w:val="0"/>
        <w:adjustRightInd w:val="0"/>
        <w:jc w:val="both"/>
        <w:rPr>
          <w:rFonts w:ascii="Calibri" w:hAnsi="Calibri" w:cs="PerspectiveSans"/>
          <w:sz w:val="28"/>
          <w:szCs w:val="28"/>
          <w:lang w:val="fr-FR"/>
        </w:rPr>
      </w:pPr>
    </w:p>
    <w:p w:rsidR="005052A1"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45312" behindDoc="0" locked="0" layoutInCell="1" allowOverlap="1" wp14:anchorId="3B52F863" wp14:editId="790FC4A7">
                <wp:simplePos x="0" y="0"/>
                <wp:positionH relativeFrom="column">
                  <wp:posOffset>4953635</wp:posOffset>
                </wp:positionH>
                <wp:positionV relativeFrom="paragraph">
                  <wp:posOffset>107950</wp:posOffset>
                </wp:positionV>
                <wp:extent cx="1644015" cy="1052830"/>
                <wp:effectExtent l="10160" t="12700" r="12700" b="10795"/>
                <wp:wrapNone/>
                <wp:docPr id="19"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052830"/>
                        </a:xfrm>
                        <a:prstGeom prst="roundRect">
                          <a:avLst>
                            <a:gd name="adj" fmla="val 16667"/>
                          </a:avLst>
                        </a:prstGeom>
                        <a:solidFill>
                          <a:srgbClr val="FFFFFF"/>
                        </a:solidFill>
                        <a:ln w="9525">
                          <a:solidFill>
                            <a:srgbClr val="000000"/>
                          </a:solidFill>
                          <a:round/>
                          <a:headEnd/>
                          <a:tailEnd/>
                        </a:ln>
                      </wps:spPr>
                      <wps:txbx>
                        <w:txbxContent>
                          <w:p w:rsidR="006324B7" w:rsidRDefault="006324B7" w:rsidP="005052A1">
                            <w:pPr>
                              <w:rPr>
                                <w:lang w:val="fr-FR"/>
                              </w:rPr>
                            </w:pPr>
                            <w:r>
                              <w:rPr>
                                <w:lang w:val="fr-FR"/>
                              </w:rPr>
                              <w:t>Intégrée aux soins</w:t>
                            </w:r>
                          </w:p>
                          <w:p w:rsidR="006324B7" w:rsidRDefault="006324B7" w:rsidP="005052A1">
                            <w:pPr>
                              <w:rPr>
                                <w:lang w:val="fr-FR"/>
                              </w:rPr>
                            </w:pPr>
                            <w:r>
                              <w:rPr>
                                <w:lang w:val="fr-FR"/>
                              </w:rPr>
                              <w:t>Multiprofessionnelle</w:t>
                            </w:r>
                          </w:p>
                          <w:p w:rsidR="006324B7" w:rsidRDefault="006324B7" w:rsidP="005052A1">
                            <w:pPr>
                              <w:rPr>
                                <w:lang w:val="fr-FR"/>
                              </w:rPr>
                            </w:pPr>
                            <w:r>
                              <w:rPr>
                                <w:lang w:val="fr-FR"/>
                              </w:rPr>
                              <w:t>Interdisciplinaire</w:t>
                            </w:r>
                          </w:p>
                          <w:p w:rsidR="006324B7" w:rsidRPr="00E35885" w:rsidRDefault="006324B7" w:rsidP="005052A1">
                            <w:pPr>
                              <w:rPr>
                                <w:lang w:val="fr-FR"/>
                              </w:rPr>
                            </w:pPr>
                            <w:r>
                              <w:rPr>
                                <w:lang w:val="fr-FR"/>
                              </w:rPr>
                              <w:t>Interinstitutionnelle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78" o:spid="_x0000_s1114" style="position:absolute;left:0;text-align:left;margin-left:390.05pt;margin-top:8.5pt;width:129.45pt;height:82.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">
                <v:textbox>
                  <w:txbxContent>
                    <w:p w:rsidR="006324B7" w:rsidRDefault="006324B7" w:rsidP="005052A1">
                      <w:pPr>
                        <w:rPr>
                          <w:lang w:val="fr-FR"/>
                        </w:rPr>
                      </w:pPr>
                      <w:r>
                        <w:rPr>
                          <w:lang w:val="fr-FR"/>
                        </w:rPr>
                        <w:t>Intégrée aux soins</w:t>
                      </w:r>
                    </w:p>
                    <w:p w:rsidR="006324B7" w:rsidRDefault="006324B7" w:rsidP="005052A1">
                      <w:pPr>
                        <w:rPr>
                          <w:lang w:val="fr-FR"/>
                        </w:rPr>
                      </w:pPr>
                      <w:r>
                        <w:rPr>
                          <w:lang w:val="fr-FR"/>
                        </w:rPr>
                        <w:t>Multiprofessionnelle</w:t>
                      </w:r>
                    </w:p>
                    <w:p w:rsidR="006324B7" w:rsidRDefault="006324B7" w:rsidP="005052A1">
                      <w:pPr>
                        <w:rPr>
                          <w:lang w:val="fr-FR"/>
                        </w:rPr>
                      </w:pPr>
                      <w:r>
                        <w:rPr>
                          <w:lang w:val="fr-FR"/>
                        </w:rPr>
                        <w:t>Interdisciplinaire</w:t>
                      </w:r>
                    </w:p>
                    <w:p w:rsidR="006324B7" w:rsidRPr="00E35885" w:rsidRDefault="006324B7" w:rsidP="005052A1">
                      <w:pPr>
                        <w:rPr>
                          <w:lang w:val="fr-FR"/>
                        </w:rPr>
                      </w:pPr>
                      <w:r>
                        <w:rPr>
                          <w:lang w:val="fr-FR"/>
                        </w:rPr>
                        <w:t>Interinstitutionnelle</w:t>
                      </w:r>
                    </w:p>
                  </w:txbxContent>
                </v:textbox>
              </v:roundrect>
            </w:pict>
          </mc:Fallback>
        </mc:AlternateContent>
      </w:r>
    </w:p>
    <w:p w:rsidR="005052A1" w:rsidRDefault="005052A1" w:rsidP="005052A1">
      <w:pPr>
        <w:autoSpaceDE w:val="0"/>
        <w:autoSpaceDN w:val="0"/>
        <w:adjustRightInd w:val="0"/>
        <w:jc w:val="both"/>
        <w:rPr>
          <w:rFonts w:ascii="Calibri" w:hAnsi="Calibri" w:cs="PerspectiveSans"/>
          <w:sz w:val="28"/>
          <w:szCs w:val="28"/>
          <w:lang w:val="fr-FR"/>
        </w:rPr>
      </w:pPr>
    </w:p>
    <w:p w:rsidR="005052A1" w:rsidRPr="002F7D1F" w:rsidRDefault="007D16D5" w:rsidP="005052A1">
      <w:pPr>
        <w:autoSpaceDE w:val="0"/>
        <w:autoSpaceDN w:val="0"/>
        <w:adjustRightInd w:val="0"/>
        <w:jc w:val="both"/>
        <w:rPr>
          <w:rFonts w:ascii="Calibri" w:hAnsi="Calibri" w:cs="PerspectiveSans"/>
          <w:sz w:val="28"/>
          <w:szCs w:val="28"/>
          <w:lang w:val="fr-FR"/>
        </w:rPr>
      </w:pPr>
      <w:r>
        <w:rPr>
          <w:rFonts w:ascii="Calibri" w:hAnsi="Calibri" w:cs="PerspectiveSans"/>
          <w:noProof/>
          <w:sz w:val="28"/>
          <w:szCs w:val="28"/>
          <w:lang w:val="en-US" w:eastAsia="en-US"/>
        </w:rPr>
        <mc:AlternateContent>
          <mc:Choice Requires="wps">
            <w:drawing>
              <wp:anchor distT="0" distB="0" distL="114300" distR="114300" simplePos="0" relativeHeight="252048384" behindDoc="0" locked="0" layoutInCell="1" allowOverlap="1" wp14:anchorId="6CF840F0" wp14:editId="0AE02436">
                <wp:simplePos x="0" y="0"/>
                <wp:positionH relativeFrom="column">
                  <wp:posOffset>2652395</wp:posOffset>
                </wp:positionH>
                <wp:positionV relativeFrom="paragraph">
                  <wp:posOffset>114300</wp:posOffset>
                </wp:positionV>
                <wp:extent cx="1458595" cy="914400"/>
                <wp:effectExtent l="13970" t="9525" r="13335" b="9525"/>
                <wp:wrapNone/>
                <wp:docPr id="1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14400"/>
                        </a:xfrm>
                        <a:prstGeom prst="roundRect">
                          <a:avLst>
                            <a:gd name="adj" fmla="val 16667"/>
                          </a:avLst>
                        </a:prstGeom>
                        <a:solidFill>
                          <a:srgbClr val="FFFFFF"/>
                        </a:solidFill>
                        <a:ln w="9525">
                          <a:solidFill>
                            <a:srgbClr val="000000"/>
                          </a:solidFill>
                          <a:round/>
                          <a:headEnd/>
                          <a:tailEnd/>
                        </a:ln>
                      </wps:spPr>
                      <wps:txbx>
                        <w:txbxContent>
                          <w:p w:rsidR="006324B7" w:rsidRDefault="006324B7" w:rsidP="005052A1">
                            <w:pPr>
                              <w:rPr>
                                <w:lang w:val="fr-FR"/>
                              </w:rPr>
                            </w:pPr>
                            <w:r>
                              <w:rPr>
                                <w:lang w:val="fr-FR"/>
                              </w:rPr>
                              <w:t>Evaluation</w:t>
                            </w:r>
                          </w:p>
                          <w:p w:rsidR="006324B7" w:rsidRDefault="006324B7" w:rsidP="005052A1">
                            <w:pPr>
                              <w:rPr>
                                <w:lang w:val="fr-FR"/>
                              </w:rPr>
                            </w:pPr>
                            <w:r>
                              <w:rPr>
                                <w:lang w:val="fr-FR"/>
                              </w:rPr>
                              <w:t>Biomédicale</w:t>
                            </w:r>
                          </w:p>
                          <w:p w:rsidR="006324B7" w:rsidRDefault="006324B7" w:rsidP="005052A1">
                            <w:pPr>
                              <w:rPr>
                                <w:lang w:val="fr-FR"/>
                              </w:rPr>
                            </w:pPr>
                            <w:r>
                              <w:rPr>
                                <w:lang w:val="fr-FR"/>
                              </w:rPr>
                              <w:t>Pédagogique</w:t>
                            </w:r>
                          </w:p>
                          <w:p w:rsidR="006324B7" w:rsidRPr="00E35885" w:rsidRDefault="006324B7" w:rsidP="005052A1">
                            <w:pPr>
                              <w:rPr>
                                <w:lang w:val="fr-FR"/>
                              </w:rPr>
                            </w:pPr>
                            <w:r>
                              <w:rPr>
                                <w:lang w:val="fr-FR"/>
                              </w:rPr>
                              <w:t>Psychologique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81" o:spid="_x0000_s1115" style="position:absolute;left:0;text-align:left;margin-left:208.85pt;margin-top:9pt;width:114.85pt;height:1in;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">
                <v:textbox>
                  <w:txbxContent>
                    <w:p w:rsidR="006324B7" w:rsidRDefault="006324B7" w:rsidP="005052A1">
                      <w:pPr>
                        <w:rPr>
                          <w:lang w:val="fr-FR"/>
                        </w:rPr>
                      </w:pPr>
                      <w:r>
                        <w:rPr>
                          <w:lang w:val="fr-FR"/>
                        </w:rPr>
                        <w:t>Evaluation</w:t>
                      </w:r>
                    </w:p>
                    <w:p w:rsidR="006324B7" w:rsidRDefault="006324B7" w:rsidP="005052A1">
                      <w:pPr>
                        <w:rPr>
                          <w:lang w:val="fr-FR"/>
                        </w:rPr>
                      </w:pPr>
                      <w:r>
                        <w:rPr>
                          <w:lang w:val="fr-FR"/>
                        </w:rPr>
                        <w:t>Biomédicale</w:t>
                      </w:r>
                    </w:p>
                    <w:p w:rsidR="006324B7" w:rsidRDefault="006324B7" w:rsidP="005052A1">
                      <w:pPr>
                        <w:rPr>
                          <w:lang w:val="fr-FR"/>
                        </w:rPr>
                      </w:pPr>
                      <w:r>
                        <w:rPr>
                          <w:lang w:val="fr-FR"/>
                        </w:rPr>
                        <w:t>Pédagogique</w:t>
                      </w:r>
                    </w:p>
                    <w:p w:rsidR="006324B7" w:rsidRPr="00E35885" w:rsidRDefault="006324B7" w:rsidP="005052A1">
                      <w:pPr>
                        <w:rPr>
                          <w:lang w:val="fr-FR"/>
                        </w:rPr>
                      </w:pPr>
                      <w:r>
                        <w:rPr>
                          <w:lang w:val="fr-FR"/>
                        </w:rPr>
                        <w:t>Psychologique</w:t>
                      </w:r>
                    </w:p>
                  </w:txbxContent>
                </v:textbox>
              </v:roundrect>
            </w:pict>
          </mc:Fallback>
        </mc:AlternateContent>
      </w:r>
    </w:p>
    <w:p w:rsidR="005052A1" w:rsidRDefault="005052A1" w:rsidP="005052A1">
      <w:pPr>
        <w:autoSpaceDE w:val="0"/>
        <w:autoSpaceDN w:val="0"/>
        <w:adjustRightInd w:val="0"/>
        <w:jc w:val="both"/>
        <w:rPr>
          <w:rFonts w:ascii="Calibri" w:hAnsi="Calibri" w:cs="PerspectiveSans"/>
          <w:sz w:val="28"/>
          <w:szCs w:val="28"/>
          <w:lang w:val="fr-FR"/>
        </w:rPr>
      </w:pPr>
      <w:r>
        <w:rPr>
          <w:rFonts w:ascii="Calibri" w:hAnsi="Calibri" w:cs="PerspectiveSans"/>
          <w:sz w:val="28"/>
          <w:szCs w:val="28"/>
          <w:lang w:val="fr-FR"/>
        </w:rPr>
        <w:t xml:space="preserve"> </w:t>
      </w:r>
    </w:p>
    <w:p w:rsidR="002C3FC2" w:rsidRDefault="002C3FC2" w:rsidP="005052A1">
      <w:pPr>
        <w:autoSpaceDE w:val="0"/>
        <w:autoSpaceDN w:val="0"/>
        <w:adjustRightInd w:val="0"/>
        <w:jc w:val="both"/>
        <w:rPr>
          <w:rFonts w:ascii="Calibri" w:hAnsi="Calibri" w:cs="PerspectiveSans"/>
          <w:sz w:val="28"/>
          <w:szCs w:val="28"/>
          <w:lang w:val="fr-FR"/>
        </w:rPr>
      </w:pPr>
    </w:p>
    <w:p w:rsidR="002C3FC2" w:rsidRDefault="002C3FC2" w:rsidP="005052A1">
      <w:pPr>
        <w:autoSpaceDE w:val="0"/>
        <w:autoSpaceDN w:val="0"/>
        <w:adjustRightInd w:val="0"/>
        <w:jc w:val="both"/>
        <w:rPr>
          <w:rFonts w:ascii="Calibri" w:hAnsi="Calibri" w:cs="PerspectiveSans"/>
          <w:sz w:val="28"/>
          <w:szCs w:val="28"/>
          <w:lang w:val="fr-FR"/>
        </w:rPr>
      </w:pPr>
    </w:p>
    <w:p w:rsidR="002C3FC2" w:rsidRDefault="002C3FC2" w:rsidP="005052A1">
      <w:pPr>
        <w:autoSpaceDE w:val="0"/>
        <w:autoSpaceDN w:val="0"/>
        <w:adjustRightInd w:val="0"/>
        <w:jc w:val="both"/>
        <w:rPr>
          <w:rFonts w:ascii="Calibri" w:hAnsi="Calibri" w:cs="PerspectiveSans"/>
          <w:sz w:val="28"/>
          <w:szCs w:val="28"/>
          <w:lang w:val="fr-FR"/>
        </w:rPr>
      </w:pPr>
    </w:p>
    <w:p w:rsidR="002C3FC2" w:rsidRDefault="002C3FC2" w:rsidP="005052A1">
      <w:pPr>
        <w:autoSpaceDE w:val="0"/>
        <w:autoSpaceDN w:val="0"/>
        <w:adjustRightInd w:val="0"/>
        <w:jc w:val="both"/>
        <w:rPr>
          <w:rFonts w:ascii="Calibri" w:hAnsi="Calibri" w:cs="PerspectiveSans"/>
          <w:sz w:val="28"/>
          <w:szCs w:val="28"/>
          <w:lang w:val="fr-FR"/>
        </w:rPr>
      </w:pPr>
    </w:p>
    <w:p w:rsidR="002C3FC2" w:rsidRPr="004545F5" w:rsidRDefault="002C3FC2" w:rsidP="005052A1">
      <w:pPr>
        <w:autoSpaceDE w:val="0"/>
        <w:autoSpaceDN w:val="0"/>
        <w:adjustRightInd w:val="0"/>
        <w:jc w:val="both"/>
        <w:rPr>
          <w:rFonts w:ascii="Calibri" w:hAnsi="Calibri" w:cs="HelveticaNeue-ThinExt"/>
          <w:b/>
          <w:sz w:val="28"/>
          <w:szCs w:val="28"/>
          <w:lang w:val="fr-FR"/>
        </w:rPr>
      </w:pPr>
    </w:p>
    <w:p w:rsidR="005052A1" w:rsidRPr="004F0C19" w:rsidRDefault="005052A1" w:rsidP="005052A1">
      <w:pPr>
        <w:autoSpaceDE w:val="0"/>
        <w:autoSpaceDN w:val="0"/>
        <w:adjustRightInd w:val="0"/>
        <w:jc w:val="both"/>
        <w:rPr>
          <w:rFonts w:ascii="Calibri" w:hAnsi="Calibri" w:cs="PerspectiveSansBlack"/>
          <w:b/>
          <w:sz w:val="28"/>
          <w:szCs w:val="28"/>
          <w:lang w:val="fr-FR"/>
        </w:rPr>
      </w:pPr>
      <w:r w:rsidRPr="004F0C19">
        <w:rPr>
          <w:rFonts w:ascii="Calibri" w:hAnsi="Calibri" w:cs="PerspectiveSansBlack"/>
          <w:b/>
          <w:sz w:val="28"/>
          <w:szCs w:val="28"/>
          <w:lang w:val="fr-FR"/>
        </w:rPr>
        <w:lastRenderedPageBreak/>
        <w:t>QUI SONT LES ACTEURS ?</w:t>
      </w:r>
    </w:p>
    <w:p w:rsidR="005052A1" w:rsidRPr="002C3FC2" w:rsidRDefault="005052A1" w:rsidP="005052A1">
      <w:pPr>
        <w:autoSpaceDE w:val="0"/>
        <w:autoSpaceDN w:val="0"/>
        <w:adjustRightInd w:val="0"/>
        <w:jc w:val="both"/>
        <w:rPr>
          <w:rFonts w:ascii="Calibri" w:hAnsi="Calibri" w:cs="PerspectiveSansBlack"/>
          <w:lang w:val="fr-FR"/>
        </w:rPr>
      </w:pPr>
    </w:p>
    <w:p w:rsidR="005052A1" w:rsidRPr="002C3FC2" w:rsidRDefault="005052A1" w:rsidP="0044724C">
      <w:pPr>
        <w:pStyle w:val="ListParagraph"/>
        <w:numPr>
          <w:ilvl w:val="0"/>
          <w:numId w:val="247"/>
        </w:numPr>
        <w:autoSpaceDE w:val="0"/>
        <w:autoSpaceDN w:val="0"/>
        <w:adjustRightInd w:val="0"/>
        <w:jc w:val="both"/>
        <w:rPr>
          <w:rFonts w:cs="HelveticaNeue-ThinExt"/>
          <w:sz w:val="24"/>
          <w:szCs w:val="24"/>
        </w:rPr>
      </w:pPr>
      <w:r w:rsidRPr="002C3FC2">
        <w:rPr>
          <w:rFonts w:cs="HelveticaNeue-ThinExt"/>
          <w:sz w:val="24"/>
          <w:szCs w:val="24"/>
        </w:rPr>
        <w:t>Un infimier diplômé d’état</w:t>
      </w:r>
    </w:p>
    <w:p w:rsidR="005052A1" w:rsidRPr="002C3FC2" w:rsidRDefault="005052A1" w:rsidP="0044724C">
      <w:pPr>
        <w:pStyle w:val="ListParagraph"/>
        <w:numPr>
          <w:ilvl w:val="0"/>
          <w:numId w:val="247"/>
        </w:numPr>
        <w:autoSpaceDE w:val="0"/>
        <w:autoSpaceDN w:val="0"/>
        <w:adjustRightInd w:val="0"/>
        <w:jc w:val="both"/>
        <w:rPr>
          <w:rFonts w:cs="HelveticaNeue-ThinExt"/>
          <w:sz w:val="24"/>
          <w:szCs w:val="24"/>
        </w:rPr>
      </w:pPr>
      <w:r w:rsidRPr="002C3FC2">
        <w:rPr>
          <w:rFonts w:cs="HelveticaNeue-ThinExt"/>
          <w:sz w:val="24"/>
          <w:szCs w:val="24"/>
        </w:rPr>
        <w:t>Et/ou un pharmacien</w:t>
      </w:r>
    </w:p>
    <w:p w:rsidR="005052A1" w:rsidRPr="002C3FC2" w:rsidRDefault="005052A1" w:rsidP="0044724C">
      <w:pPr>
        <w:pStyle w:val="ListParagraph"/>
        <w:numPr>
          <w:ilvl w:val="0"/>
          <w:numId w:val="247"/>
        </w:numPr>
        <w:autoSpaceDE w:val="0"/>
        <w:autoSpaceDN w:val="0"/>
        <w:adjustRightInd w:val="0"/>
        <w:jc w:val="both"/>
        <w:rPr>
          <w:rFonts w:cs="HelveticaNeue-ThinExt"/>
          <w:sz w:val="24"/>
          <w:szCs w:val="24"/>
        </w:rPr>
      </w:pPr>
      <w:r w:rsidRPr="002C3FC2">
        <w:rPr>
          <w:rFonts w:cs="HelveticaNeue-ThinExt"/>
          <w:sz w:val="24"/>
          <w:szCs w:val="24"/>
        </w:rPr>
        <w:t>Et/ou un médecin</w:t>
      </w:r>
    </w:p>
    <w:p w:rsidR="005052A1" w:rsidRPr="002C3FC2" w:rsidRDefault="005052A1" w:rsidP="0044724C">
      <w:pPr>
        <w:pStyle w:val="ListParagraph"/>
        <w:numPr>
          <w:ilvl w:val="0"/>
          <w:numId w:val="247"/>
        </w:numPr>
        <w:autoSpaceDE w:val="0"/>
        <w:autoSpaceDN w:val="0"/>
        <w:adjustRightInd w:val="0"/>
        <w:jc w:val="both"/>
        <w:rPr>
          <w:rFonts w:cs="HelveticaNeue-ThinExt"/>
          <w:sz w:val="24"/>
          <w:szCs w:val="24"/>
        </w:rPr>
      </w:pPr>
      <w:r w:rsidRPr="002C3FC2">
        <w:rPr>
          <w:rFonts w:cs="HelveticaNeue-ThinExt"/>
          <w:sz w:val="24"/>
          <w:szCs w:val="24"/>
        </w:rPr>
        <w:t>Et/ou un psychologue</w:t>
      </w:r>
    </w:p>
    <w:p w:rsidR="005052A1" w:rsidRPr="002C3FC2" w:rsidRDefault="002C3FC2" w:rsidP="0044724C">
      <w:pPr>
        <w:pStyle w:val="ListParagraph"/>
        <w:numPr>
          <w:ilvl w:val="0"/>
          <w:numId w:val="247"/>
        </w:numPr>
        <w:autoSpaceDE w:val="0"/>
        <w:autoSpaceDN w:val="0"/>
        <w:adjustRightInd w:val="0"/>
        <w:jc w:val="both"/>
        <w:rPr>
          <w:rFonts w:cs="HelveticaNeue-ThinExt"/>
          <w:sz w:val="24"/>
          <w:szCs w:val="24"/>
        </w:rPr>
      </w:pPr>
      <w:r w:rsidRPr="002C3FC2">
        <w:rPr>
          <w:rFonts w:cs="HelveticaNeue-ThinExt"/>
          <w:sz w:val="24"/>
          <w:szCs w:val="24"/>
        </w:rPr>
        <w:t>Et</w:t>
      </w:r>
      <w:r w:rsidR="005052A1" w:rsidRPr="002C3FC2">
        <w:rPr>
          <w:rFonts w:cs="HelveticaNeue-ThinExt"/>
          <w:sz w:val="24"/>
          <w:szCs w:val="24"/>
        </w:rPr>
        <w:t>/ou un assistant social</w:t>
      </w:r>
    </w:p>
    <w:p w:rsidR="005052A1" w:rsidRPr="000C418D" w:rsidRDefault="005052A1" w:rsidP="0044724C">
      <w:pPr>
        <w:pStyle w:val="ListParagraph"/>
        <w:numPr>
          <w:ilvl w:val="0"/>
          <w:numId w:val="247"/>
        </w:numPr>
        <w:autoSpaceDE w:val="0"/>
        <w:autoSpaceDN w:val="0"/>
        <w:adjustRightInd w:val="0"/>
        <w:jc w:val="both"/>
        <w:rPr>
          <w:rFonts w:cs="HelveticaNeue-ThinExt"/>
          <w:sz w:val="24"/>
          <w:szCs w:val="24"/>
        </w:rPr>
      </w:pPr>
      <w:r w:rsidRPr="000C418D">
        <w:rPr>
          <w:rFonts w:cs="HelveticaNeue-ThinExt"/>
          <w:sz w:val="24"/>
          <w:szCs w:val="24"/>
        </w:rPr>
        <w:t xml:space="preserve">Et /ou une diététicienne </w:t>
      </w:r>
    </w:p>
    <w:p w:rsidR="005052A1" w:rsidRPr="000C418D" w:rsidRDefault="005052A1" w:rsidP="0044724C">
      <w:pPr>
        <w:pStyle w:val="ListParagraph"/>
        <w:numPr>
          <w:ilvl w:val="0"/>
          <w:numId w:val="247"/>
        </w:numPr>
        <w:autoSpaceDE w:val="0"/>
        <w:autoSpaceDN w:val="0"/>
        <w:adjustRightInd w:val="0"/>
        <w:jc w:val="both"/>
        <w:rPr>
          <w:rFonts w:cs="HelveticaNeue-ThinExt"/>
          <w:sz w:val="24"/>
          <w:szCs w:val="24"/>
        </w:rPr>
      </w:pPr>
      <w:r w:rsidRPr="000C418D">
        <w:rPr>
          <w:rFonts w:cs="HelveticaNeue-ThinExt"/>
          <w:sz w:val="24"/>
          <w:szCs w:val="24"/>
        </w:rPr>
        <w:t>Et/ou un patient ou un représentant des associations des malades</w:t>
      </w:r>
    </w:p>
    <w:p w:rsidR="005052A1" w:rsidRPr="002C3FC2" w:rsidRDefault="000C418D" w:rsidP="005052A1">
      <w:pPr>
        <w:autoSpaceDE w:val="0"/>
        <w:autoSpaceDN w:val="0"/>
        <w:adjustRightInd w:val="0"/>
        <w:jc w:val="both"/>
        <w:rPr>
          <w:rFonts w:ascii="Calibri" w:hAnsi="Calibri" w:cs="HelveticaNeue-ThinExt"/>
          <w:lang w:val="fr-FR"/>
        </w:rPr>
      </w:pPr>
      <w:r>
        <w:rPr>
          <w:rFonts w:ascii="Calibri" w:hAnsi="Calibri" w:cs="HelveticaNeue-ThinExt"/>
          <w:lang w:val="fr-FR"/>
        </w:rPr>
        <w:t>Tout</w:t>
      </w:r>
      <w:r w:rsidR="005052A1" w:rsidRPr="002C3FC2">
        <w:rPr>
          <w:rFonts w:ascii="Calibri" w:hAnsi="Calibri" w:cs="HelveticaNeue-ThinExt"/>
          <w:lang w:val="fr-FR"/>
        </w:rPr>
        <w:t xml:space="preserve"> ce personnel devrait être formé en éducation thérapeutique</w:t>
      </w:r>
    </w:p>
    <w:p w:rsidR="005052A1" w:rsidRPr="002C3FC2" w:rsidRDefault="005052A1" w:rsidP="005052A1">
      <w:pPr>
        <w:autoSpaceDE w:val="0"/>
        <w:autoSpaceDN w:val="0"/>
        <w:adjustRightInd w:val="0"/>
        <w:jc w:val="both"/>
        <w:rPr>
          <w:rFonts w:ascii="Calibri" w:hAnsi="Calibri" w:cs="HelveticaNeue-ThinExt"/>
          <w:b/>
          <w:lang w:val="fr-FR"/>
        </w:rPr>
      </w:pPr>
    </w:p>
    <w:p w:rsidR="005052A1" w:rsidRDefault="005052A1" w:rsidP="005052A1">
      <w:pPr>
        <w:autoSpaceDE w:val="0"/>
        <w:autoSpaceDN w:val="0"/>
        <w:adjustRightInd w:val="0"/>
        <w:jc w:val="both"/>
        <w:rPr>
          <w:rFonts w:ascii="Calibri" w:hAnsi="Calibri" w:cs="HelveticaNeue-ThinExt"/>
          <w:b/>
          <w:sz w:val="28"/>
          <w:szCs w:val="28"/>
          <w:lang w:val="fr-FR"/>
        </w:rPr>
      </w:pPr>
      <w:r>
        <w:rPr>
          <w:rFonts w:ascii="Calibri" w:hAnsi="Calibri" w:cs="HelveticaNeue-ThinExt"/>
          <w:b/>
          <w:sz w:val="28"/>
          <w:szCs w:val="28"/>
          <w:lang w:val="fr-FR"/>
        </w:rPr>
        <w:t>PRATIQUE DE L’ETP</w:t>
      </w:r>
    </w:p>
    <w:p w:rsidR="005052A1" w:rsidRPr="002C3FC2" w:rsidRDefault="005052A1" w:rsidP="005052A1">
      <w:pPr>
        <w:autoSpaceDE w:val="0"/>
        <w:autoSpaceDN w:val="0"/>
        <w:adjustRightInd w:val="0"/>
        <w:jc w:val="both"/>
        <w:rPr>
          <w:rFonts w:ascii="Calibri" w:hAnsi="Calibri" w:cs="PerspectiveSansBlack"/>
          <w:lang w:val="fr-FR"/>
        </w:rPr>
      </w:pPr>
      <w:r w:rsidRPr="002C3FC2">
        <w:rPr>
          <w:rFonts w:ascii="Calibri" w:hAnsi="Calibri" w:cs="PerspectiveSansBlack"/>
          <w:lang w:val="fr-FR"/>
        </w:rPr>
        <w:t>STRUCTURER UNE SEANCE D’ETP</w:t>
      </w:r>
    </w:p>
    <w:p w:rsidR="005052A1" w:rsidRPr="002C3FC2" w:rsidRDefault="005052A1" w:rsidP="0044724C">
      <w:pPr>
        <w:numPr>
          <w:ilvl w:val="0"/>
          <w:numId w:val="249"/>
        </w:numPr>
        <w:autoSpaceDE w:val="0"/>
        <w:autoSpaceDN w:val="0"/>
        <w:adjustRightInd w:val="0"/>
        <w:jc w:val="both"/>
        <w:rPr>
          <w:rFonts w:ascii="Calibri" w:hAnsi="Calibri" w:cs="Calibri"/>
          <w:lang w:val="fr-FR"/>
        </w:rPr>
      </w:pPr>
      <w:r w:rsidRPr="002C3FC2">
        <w:rPr>
          <w:rFonts w:ascii="Calibri" w:hAnsi="Calibri" w:cs="Calibri"/>
          <w:lang w:val="fr-FR"/>
        </w:rPr>
        <w:t>Présenter l’objectif de la séance et faire le lien avec la séance précédente</w:t>
      </w:r>
    </w:p>
    <w:p w:rsidR="005052A1" w:rsidRPr="002C3FC2" w:rsidRDefault="005052A1" w:rsidP="0044724C">
      <w:pPr>
        <w:numPr>
          <w:ilvl w:val="0"/>
          <w:numId w:val="249"/>
        </w:numPr>
        <w:autoSpaceDE w:val="0"/>
        <w:autoSpaceDN w:val="0"/>
        <w:adjustRightInd w:val="0"/>
        <w:jc w:val="both"/>
        <w:rPr>
          <w:rFonts w:ascii="Calibri" w:hAnsi="Calibri" w:cs="Calibri"/>
          <w:lang w:val="fr-FR"/>
        </w:rPr>
      </w:pPr>
      <w:r w:rsidRPr="002C3FC2">
        <w:rPr>
          <w:rFonts w:ascii="Calibri" w:hAnsi="Calibri" w:cs="Calibri"/>
          <w:lang w:val="fr-FR"/>
        </w:rPr>
        <w:t xml:space="preserve"> Faire exprimer le patient sur ses connaissances antérieures et expériences sur le thème abordé </w:t>
      </w:r>
    </w:p>
    <w:p w:rsidR="005052A1" w:rsidRPr="002C3FC2" w:rsidRDefault="005052A1" w:rsidP="0044724C">
      <w:pPr>
        <w:numPr>
          <w:ilvl w:val="0"/>
          <w:numId w:val="249"/>
        </w:numPr>
        <w:autoSpaceDE w:val="0"/>
        <w:autoSpaceDN w:val="0"/>
        <w:adjustRightInd w:val="0"/>
        <w:jc w:val="both"/>
        <w:rPr>
          <w:rFonts w:ascii="Calibri" w:hAnsi="Calibri" w:cs="Calibri"/>
          <w:lang w:val="fr-FR"/>
        </w:rPr>
      </w:pPr>
      <w:r w:rsidRPr="002C3FC2">
        <w:rPr>
          <w:rFonts w:ascii="Calibri" w:hAnsi="Calibri" w:cs="Calibri"/>
          <w:lang w:val="fr-FR"/>
        </w:rPr>
        <w:t xml:space="preserve">Valider les connaissances et compléter si besoin, apport de nouvelles connaissances </w:t>
      </w:r>
    </w:p>
    <w:p w:rsidR="005052A1" w:rsidRPr="002C3FC2" w:rsidRDefault="005052A1" w:rsidP="0044724C">
      <w:pPr>
        <w:numPr>
          <w:ilvl w:val="0"/>
          <w:numId w:val="249"/>
        </w:numPr>
        <w:autoSpaceDE w:val="0"/>
        <w:autoSpaceDN w:val="0"/>
        <w:adjustRightInd w:val="0"/>
        <w:jc w:val="both"/>
        <w:rPr>
          <w:rFonts w:ascii="Calibri" w:hAnsi="Calibri" w:cs="Calibri"/>
          <w:lang w:val="fr-FR"/>
        </w:rPr>
      </w:pPr>
      <w:r w:rsidRPr="002C3FC2">
        <w:rPr>
          <w:rFonts w:ascii="Calibri" w:hAnsi="Calibri" w:cs="Calibri"/>
          <w:lang w:val="fr-FR"/>
        </w:rPr>
        <w:t>Envisager le transfert ou l’utilisation de ses connaissances dans son quotidien</w:t>
      </w:r>
    </w:p>
    <w:p w:rsidR="005052A1" w:rsidRPr="002C3FC2" w:rsidRDefault="005052A1" w:rsidP="0044724C">
      <w:pPr>
        <w:numPr>
          <w:ilvl w:val="0"/>
          <w:numId w:val="249"/>
        </w:numPr>
        <w:autoSpaceDE w:val="0"/>
        <w:autoSpaceDN w:val="0"/>
        <w:adjustRightInd w:val="0"/>
        <w:jc w:val="both"/>
        <w:rPr>
          <w:rFonts w:ascii="Calibri" w:hAnsi="Calibri" w:cs="Calibri"/>
          <w:lang w:val="fr-FR"/>
        </w:rPr>
      </w:pPr>
      <w:r w:rsidRPr="002C3FC2">
        <w:rPr>
          <w:rFonts w:ascii="Calibri" w:hAnsi="Calibri" w:cs="Calibri"/>
          <w:lang w:val="fr-FR"/>
        </w:rPr>
        <w:t>Faire une synthèse / demander au patient de faire la synthèse</w:t>
      </w:r>
    </w:p>
    <w:p w:rsidR="005052A1" w:rsidRPr="002C3FC2" w:rsidRDefault="005052A1" w:rsidP="0044724C">
      <w:pPr>
        <w:numPr>
          <w:ilvl w:val="0"/>
          <w:numId w:val="249"/>
        </w:numPr>
        <w:autoSpaceDE w:val="0"/>
        <w:autoSpaceDN w:val="0"/>
        <w:adjustRightInd w:val="0"/>
        <w:jc w:val="both"/>
        <w:rPr>
          <w:rFonts w:ascii="Calibri" w:hAnsi="Calibri" w:cs="Calibri"/>
          <w:lang w:val="fr-FR"/>
        </w:rPr>
      </w:pPr>
      <w:r w:rsidRPr="002C3FC2">
        <w:rPr>
          <w:rFonts w:ascii="Calibri" w:hAnsi="Calibri" w:cs="Calibri"/>
          <w:lang w:val="fr-FR"/>
        </w:rPr>
        <w:t xml:space="preserve">Faire le lien avec la séance suivante et prendre un rendez vous si utile </w:t>
      </w:r>
    </w:p>
    <w:p w:rsidR="002C3FC2" w:rsidRDefault="002C3FC2" w:rsidP="005052A1">
      <w:pPr>
        <w:autoSpaceDE w:val="0"/>
        <w:autoSpaceDN w:val="0"/>
        <w:adjustRightInd w:val="0"/>
        <w:jc w:val="both"/>
        <w:rPr>
          <w:rFonts w:ascii="Calibri" w:hAnsi="Calibri" w:cs="Calibri"/>
          <w:b/>
          <w:sz w:val="28"/>
          <w:szCs w:val="28"/>
          <w:lang w:val="fr-FR"/>
        </w:rPr>
      </w:pPr>
    </w:p>
    <w:p w:rsidR="005052A1" w:rsidRPr="00BB3543" w:rsidRDefault="005052A1" w:rsidP="005052A1">
      <w:pPr>
        <w:autoSpaceDE w:val="0"/>
        <w:autoSpaceDN w:val="0"/>
        <w:adjustRightInd w:val="0"/>
        <w:jc w:val="both"/>
        <w:rPr>
          <w:rFonts w:ascii="Calibri" w:hAnsi="Calibri" w:cs="Calibri"/>
          <w:b/>
          <w:sz w:val="28"/>
          <w:szCs w:val="28"/>
          <w:lang w:val="fr-FR"/>
        </w:rPr>
      </w:pPr>
      <w:r w:rsidRPr="00BB3543">
        <w:rPr>
          <w:rFonts w:ascii="Calibri" w:hAnsi="Calibri" w:cs="Calibri"/>
          <w:b/>
          <w:sz w:val="28"/>
          <w:szCs w:val="28"/>
          <w:lang w:val="fr-FR"/>
        </w:rPr>
        <w:t>INTEGRATIO</w:t>
      </w:r>
      <w:r w:rsidR="002C3FC2">
        <w:rPr>
          <w:rFonts w:ascii="Calibri" w:hAnsi="Calibri" w:cs="Calibri"/>
          <w:b/>
          <w:sz w:val="28"/>
          <w:szCs w:val="28"/>
          <w:lang w:val="fr-FR"/>
        </w:rPr>
        <w:t>N</w:t>
      </w:r>
      <w:r w:rsidRPr="00BB3543">
        <w:rPr>
          <w:rFonts w:ascii="Calibri" w:hAnsi="Calibri" w:cs="Calibri"/>
          <w:b/>
          <w:sz w:val="28"/>
          <w:szCs w:val="28"/>
          <w:lang w:val="fr-FR"/>
        </w:rPr>
        <w:t xml:space="preserve"> DE L’ETP dans le cir</w:t>
      </w:r>
      <w:r>
        <w:rPr>
          <w:rFonts w:ascii="Calibri" w:hAnsi="Calibri" w:cs="Calibri"/>
          <w:b/>
          <w:sz w:val="28"/>
          <w:szCs w:val="28"/>
          <w:lang w:val="fr-FR"/>
        </w:rPr>
        <w:t>c</w:t>
      </w:r>
      <w:r w:rsidRPr="00BB3543">
        <w:rPr>
          <w:rFonts w:ascii="Calibri" w:hAnsi="Calibri" w:cs="Calibri"/>
          <w:b/>
          <w:sz w:val="28"/>
          <w:szCs w:val="28"/>
          <w:lang w:val="fr-FR"/>
        </w:rPr>
        <w:t>uit de PEC</w:t>
      </w:r>
    </w:p>
    <w:p w:rsidR="005052A1" w:rsidRPr="00BB3543" w:rsidRDefault="007D16D5" w:rsidP="005052A1">
      <w:pPr>
        <w:autoSpaceDE w:val="0"/>
        <w:autoSpaceDN w:val="0"/>
        <w:adjustRightInd w:val="0"/>
        <w:jc w:val="both"/>
        <w:rPr>
          <w:rFonts w:ascii="Calibri" w:hAnsi="Calibri" w:cs="Calibri"/>
          <w:b/>
          <w:sz w:val="28"/>
          <w:szCs w:val="28"/>
          <w:lang w:val="fr-FR"/>
        </w:rPr>
      </w:pPr>
      <w:r>
        <w:rPr>
          <w:rFonts w:ascii="Calibri" w:hAnsi="Calibri" w:cs="Calibri"/>
          <w:b/>
          <w:noProof/>
          <w:sz w:val="56"/>
          <w:szCs w:val="56"/>
          <w:lang w:val="en-US" w:eastAsia="en-US"/>
        </w:rPr>
        <mc:AlternateContent>
          <mc:Choice Requires="wps">
            <w:drawing>
              <wp:anchor distT="0" distB="0" distL="114300" distR="114300" simplePos="0" relativeHeight="252056576" behindDoc="0" locked="0" layoutInCell="1" allowOverlap="1" wp14:anchorId="53D9EA2E" wp14:editId="69F9DA40">
                <wp:simplePos x="0" y="0"/>
                <wp:positionH relativeFrom="column">
                  <wp:posOffset>2209800</wp:posOffset>
                </wp:positionH>
                <wp:positionV relativeFrom="paragraph">
                  <wp:posOffset>69215</wp:posOffset>
                </wp:positionV>
                <wp:extent cx="2387600" cy="1273810"/>
                <wp:effectExtent l="9525" t="12065" r="12700" b="9525"/>
                <wp:wrapNone/>
                <wp:docPr id="1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273810"/>
                        </a:xfrm>
                        <a:prstGeom prst="rect">
                          <a:avLst/>
                        </a:prstGeom>
                        <a:solidFill>
                          <a:srgbClr val="FFFFFF"/>
                        </a:solidFill>
                        <a:ln w="9525">
                          <a:solidFill>
                            <a:srgbClr val="000000"/>
                          </a:solidFill>
                          <a:miter lim="800000"/>
                          <a:headEnd/>
                          <a:tailEnd/>
                        </a:ln>
                      </wps:spPr>
                      <wps:txb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Découverte de la maladie</w:t>
                            </w:r>
                          </w:p>
                          <w:p w:rsidR="006324B7" w:rsidRPr="000C418D" w:rsidRDefault="006324B7" w:rsidP="005052A1">
                            <w:pPr>
                              <w:rPr>
                                <w:rFonts w:asciiTheme="minorHAnsi" w:hAnsiTheme="minorHAnsi" w:cstheme="minorHAnsi"/>
                                <w:b/>
                                <w:lang w:val="fr-FR"/>
                              </w:rPr>
                            </w:pPr>
                            <w:r w:rsidRPr="000C418D">
                              <w:rPr>
                                <w:rFonts w:asciiTheme="minorHAnsi" w:hAnsiTheme="minorHAnsi" w:cstheme="minorHAnsi"/>
                                <w:b/>
                                <w:lang w:val="fr-FR"/>
                              </w:rPr>
                              <w:t>Prestataire</w:t>
                            </w:r>
                          </w:p>
                          <w:p w:rsidR="006324B7" w:rsidRPr="000C418D" w:rsidRDefault="006324B7" w:rsidP="0044724C">
                            <w:pPr>
                              <w:numPr>
                                <w:ilvl w:val="0"/>
                                <w:numId w:val="250"/>
                              </w:numPr>
                              <w:rPr>
                                <w:rFonts w:asciiTheme="minorHAnsi" w:hAnsiTheme="minorHAnsi" w:cstheme="minorHAnsi"/>
                                <w:lang w:val="fr-FR"/>
                              </w:rPr>
                            </w:pPr>
                            <w:r w:rsidRPr="000C418D">
                              <w:rPr>
                                <w:rFonts w:asciiTheme="minorHAnsi" w:hAnsiTheme="minorHAnsi" w:cstheme="minorHAnsi"/>
                                <w:lang w:val="fr-FR"/>
                              </w:rPr>
                              <w:t>Fiche de liaison ETP</w:t>
                            </w:r>
                          </w:p>
                          <w:p w:rsidR="006324B7" w:rsidRPr="000C418D" w:rsidRDefault="006324B7" w:rsidP="005052A1">
                            <w:pPr>
                              <w:rPr>
                                <w:rFonts w:asciiTheme="minorHAnsi" w:hAnsiTheme="minorHAnsi" w:cstheme="minorHAnsi"/>
                                <w:lang w:val="fr-FR"/>
                              </w:rPr>
                            </w:pPr>
                            <w:r w:rsidRPr="000C418D">
                              <w:rPr>
                                <w:rFonts w:asciiTheme="minorHAnsi" w:hAnsiTheme="minorHAnsi" w:cstheme="minorHAnsi"/>
                                <w:b/>
                                <w:lang w:val="fr-FR"/>
                              </w:rPr>
                              <w:t>Educateu</w:t>
                            </w:r>
                            <w:r w:rsidRPr="000C418D">
                              <w:rPr>
                                <w:rFonts w:asciiTheme="minorHAnsi" w:hAnsiTheme="minorHAnsi" w:cstheme="minorHAnsi"/>
                                <w:lang w:val="fr-FR"/>
                              </w:rPr>
                              <w:t>r</w:t>
                            </w:r>
                          </w:p>
                          <w:p w:rsidR="006324B7" w:rsidRPr="000C418D" w:rsidRDefault="006324B7" w:rsidP="0044724C">
                            <w:pPr>
                              <w:numPr>
                                <w:ilvl w:val="0"/>
                                <w:numId w:val="250"/>
                              </w:numPr>
                              <w:rPr>
                                <w:rFonts w:asciiTheme="minorHAnsi" w:hAnsiTheme="minorHAnsi" w:cstheme="minorHAnsi"/>
                                <w:lang w:val="fr-FR"/>
                              </w:rPr>
                            </w:pPr>
                            <w:r w:rsidRPr="000C418D">
                              <w:rPr>
                                <w:rFonts w:asciiTheme="minorHAnsi" w:hAnsiTheme="minorHAnsi" w:cstheme="minorHAnsi"/>
                                <w:lang w:val="fr-FR"/>
                              </w:rPr>
                              <w:t>Diagnostic et contrat éducatif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89" o:spid="_x0000_s1116" style="position:absolute;left:0;text-align:left;margin-left:174pt;margin-top:5.45pt;width:188pt;height:100.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">
                <v:textbo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Découverte de la maladie</w:t>
                      </w:r>
                    </w:p>
                    <w:p w:rsidR="006324B7" w:rsidRPr="000C418D" w:rsidRDefault="006324B7" w:rsidP="005052A1">
                      <w:pPr>
                        <w:rPr>
                          <w:rFonts w:asciiTheme="minorHAnsi" w:hAnsiTheme="minorHAnsi" w:cstheme="minorHAnsi"/>
                          <w:b/>
                          <w:lang w:val="fr-FR"/>
                        </w:rPr>
                      </w:pPr>
                      <w:r w:rsidRPr="000C418D">
                        <w:rPr>
                          <w:rFonts w:asciiTheme="minorHAnsi" w:hAnsiTheme="minorHAnsi" w:cstheme="minorHAnsi"/>
                          <w:b/>
                          <w:lang w:val="fr-FR"/>
                        </w:rPr>
                        <w:t>Prestataire</w:t>
                      </w:r>
                    </w:p>
                    <w:p w:rsidR="006324B7" w:rsidRPr="000C418D" w:rsidRDefault="006324B7" w:rsidP="0044724C">
                      <w:pPr>
                        <w:numPr>
                          <w:ilvl w:val="0"/>
                          <w:numId w:val="250"/>
                        </w:numPr>
                        <w:rPr>
                          <w:rFonts w:asciiTheme="minorHAnsi" w:hAnsiTheme="minorHAnsi" w:cstheme="minorHAnsi"/>
                          <w:lang w:val="fr-FR"/>
                        </w:rPr>
                      </w:pPr>
                      <w:r w:rsidRPr="000C418D">
                        <w:rPr>
                          <w:rFonts w:asciiTheme="minorHAnsi" w:hAnsiTheme="minorHAnsi" w:cstheme="minorHAnsi"/>
                          <w:lang w:val="fr-FR"/>
                        </w:rPr>
                        <w:t>Fiche de liaison ETP</w:t>
                      </w:r>
                    </w:p>
                    <w:p w:rsidR="006324B7" w:rsidRPr="000C418D" w:rsidRDefault="006324B7" w:rsidP="005052A1">
                      <w:pPr>
                        <w:rPr>
                          <w:rFonts w:asciiTheme="minorHAnsi" w:hAnsiTheme="minorHAnsi" w:cstheme="minorHAnsi"/>
                          <w:lang w:val="fr-FR"/>
                        </w:rPr>
                      </w:pPr>
                      <w:r w:rsidRPr="000C418D">
                        <w:rPr>
                          <w:rFonts w:asciiTheme="minorHAnsi" w:hAnsiTheme="minorHAnsi" w:cstheme="minorHAnsi"/>
                          <w:b/>
                          <w:lang w:val="fr-FR"/>
                        </w:rPr>
                        <w:t>Educateu</w:t>
                      </w:r>
                      <w:r w:rsidRPr="000C418D">
                        <w:rPr>
                          <w:rFonts w:asciiTheme="minorHAnsi" w:hAnsiTheme="minorHAnsi" w:cstheme="minorHAnsi"/>
                          <w:lang w:val="fr-FR"/>
                        </w:rPr>
                        <w:t>r</w:t>
                      </w:r>
                    </w:p>
                    <w:p w:rsidR="006324B7" w:rsidRPr="000C418D" w:rsidRDefault="006324B7" w:rsidP="0044724C">
                      <w:pPr>
                        <w:numPr>
                          <w:ilvl w:val="0"/>
                          <w:numId w:val="250"/>
                        </w:numPr>
                        <w:rPr>
                          <w:rFonts w:asciiTheme="minorHAnsi" w:hAnsiTheme="minorHAnsi" w:cstheme="minorHAnsi"/>
                          <w:lang w:val="fr-FR"/>
                        </w:rPr>
                      </w:pPr>
                      <w:r w:rsidRPr="000C418D">
                        <w:rPr>
                          <w:rFonts w:asciiTheme="minorHAnsi" w:hAnsiTheme="minorHAnsi" w:cstheme="minorHAnsi"/>
                          <w:lang w:val="fr-FR"/>
                        </w:rPr>
                        <w:t>Diagnostic et contrat éducatif</w:t>
                      </w:r>
                    </w:p>
                  </w:txbxContent>
                </v:textbox>
              </v:rect>
            </w:pict>
          </mc:Fallback>
        </mc:AlternateContent>
      </w:r>
    </w:p>
    <w:p w:rsidR="005052A1" w:rsidRDefault="007D16D5" w:rsidP="005052A1">
      <w:pPr>
        <w:rPr>
          <w:rFonts w:ascii="Calibri" w:hAnsi="Calibri" w:cs="Calibri"/>
          <w:b/>
          <w:sz w:val="56"/>
          <w:szCs w:val="56"/>
          <w:lang w:val="fr-FR"/>
        </w:rPr>
      </w:pPr>
      <w:r>
        <w:rPr>
          <w:rFonts w:ascii="Calibri" w:hAnsi="Calibri" w:cs="Calibri"/>
          <w:b/>
          <w:noProof/>
          <w:sz w:val="56"/>
          <w:szCs w:val="56"/>
          <w:lang w:val="en-US" w:eastAsia="en-US"/>
        </w:rPr>
        <mc:AlternateContent>
          <mc:Choice Requires="wps">
            <w:drawing>
              <wp:anchor distT="0" distB="0" distL="114300" distR="114300" simplePos="0" relativeHeight="252061696" behindDoc="0" locked="0" layoutInCell="1" allowOverlap="1" wp14:anchorId="3136A689" wp14:editId="189FB515">
                <wp:simplePos x="0" y="0"/>
                <wp:positionH relativeFrom="column">
                  <wp:posOffset>4267200</wp:posOffset>
                </wp:positionH>
                <wp:positionV relativeFrom="paragraph">
                  <wp:posOffset>1670685</wp:posOffset>
                </wp:positionV>
                <wp:extent cx="546100" cy="635"/>
                <wp:effectExtent l="19050" t="60960" r="6350" b="52705"/>
                <wp:wrapNone/>
                <wp:docPr id="16"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4" o:spid="_x0000_s1026" type="#_x0000_t32" style="position:absolute;margin-left:336pt;margin-top:131.55pt;width:43pt;height:.0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ebPQIAAGsEAAAOAAAAZHJzL2Uyb0RvYy54bWysVMGO2jAQvVfqP1i+QxIIKU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">
                <v:stroke endarrow="block"/>
              </v:shape>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67840" behindDoc="0" locked="0" layoutInCell="1" allowOverlap="1" wp14:anchorId="41F29BE7" wp14:editId="1353CC61">
                <wp:simplePos x="0" y="0"/>
                <wp:positionH relativeFrom="column">
                  <wp:posOffset>3365500</wp:posOffset>
                </wp:positionH>
                <wp:positionV relativeFrom="paragraph">
                  <wp:posOffset>2129155</wp:posOffset>
                </wp:positionV>
                <wp:extent cx="635" cy="355600"/>
                <wp:effectExtent l="60325" t="14605" r="53340" b="10795"/>
                <wp:wrapNone/>
                <wp:docPr id="15"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00" o:spid="_x0000_s1026" type="#_x0000_t32" style="position:absolute;margin-left:265pt;margin-top:167.65pt;width:.05pt;height:28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">
                <v:stroke endarrow="block"/>
              </v:shape>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58624" behindDoc="0" locked="0" layoutInCell="1" allowOverlap="1" wp14:anchorId="10D46874" wp14:editId="3FB7DAFF">
                <wp:simplePos x="0" y="0"/>
                <wp:positionH relativeFrom="column">
                  <wp:posOffset>2006600</wp:posOffset>
                </wp:positionH>
                <wp:positionV relativeFrom="paragraph">
                  <wp:posOffset>2560955</wp:posOffset>
                </wp:positionV>
                <wp:extent cx="2717800" cy="1155700"/>
                <wp:effectExtent l="6350" t="8255" r="9525" b="7620"/>
                <wp:wrapNone/>
                <wp:docPr id="14"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1155700"/>
                        </a:xfrm>
                        <a:prstGeom prst="rect">
                          <a:avLst/>
                        </a:prstGeom>
                        <a:solidFill>
                          <a:srgbClr val="FFFFFF"/>
                        </a:solidFill>
                        <a:ln w="9525">
                          <a:solidFill>
                            <a:srgbClr val="000000"/>
                          </a:solidFill>
                          <a:miter lim="800000"/>
                          <a:headEnd/>
                          <a:tailEnd/>
                        </a:ln>
                      </wps:spPr>
                      <wps:txb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Tout au long de la vie avec la maladie : suivi</w:t>
                            </w:r>
                          </w:p>
                          <w:p w:rsidR="006324B7" w:rsidRPr="000C418D" w:rsidRDefault="006324B7" w:rsidP="005052A1">
                            <w:pPr>
                              <w:rPr>
                                <w:rFonts w:asciiTheme="minorHAnsi" w:hAnsiTheme="minorHAnsi" w:cstheme="minorHAnsi"/>
                                <w:b/>
                                <w:lang w:val="fr-FR"/>
                              </w:rPr>
                            </w:pPr>
                          </w:p>
                          <w:p w:rsidR="006324B7" w:rsidRPr="000C418D" w:rsidRDefault="006324B7" w:rsidP="005052A1">
                            <w:pPr>
                              <w:rPr>
                                <w:rFonts w:asciiTheme="minorHAnsi" w:hAnsiTheme="minorHAnsi" w:cstheme="minorHAnsi"/>
                                <w:b/>
                                <w:lang w:val="fr-FR"/>
                              </w:rPr>
                            </w:pPr>
                            <w:r w:rsidRPr="000C418D">
                              <w:rPr>
                                <w:rFonts w:asciiTheme="minorHAnsi" w:hAnsiTheme="minorHAnsi" w:cstheme="minorHAnsi"/>
                                <w:b/>
                                <w:lang w:val="fr-FR"/>
                              </w:rPr>
                              <w:t>EDUCATEUR</w:t>
                            </w:r>
                          </w:p>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Médecin, pharmacien, psychologue…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1" o:spid="_x0000_s1117" style="position:absolute;margin-left:158pt;margin-top:201.65pt;width:214pt;height:9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">
                <v:textbo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Tout au long de la vie avec la maladie : suivi</w:t>
                      </w:r>
                    </w:p>
                    <w:p w:rsidR="006324B7" w:rsidRPr="000C418D" w:rsidRDefault="006324B7" w:rsidP="005052A1">
                      <w:pPr>
                        <w:rPr>
                          <w:rFonts w:asciiTheme="minorHAnsi" w:hAnsiTheme="minorHAnsi" w:cstheme="minorHAnsi"/>
                          <w:b/>
                          <w:lang w:val="fr-FR"/>
                        </w:rPr>
                      </w:pPr>
                    </w:p>
                    <w:p w:rsidR="006324B7" w:rsidRPr="000C418D" w:rsidRDefault="006324B7" w:rsidP="005052A1">
                      <w:pPr>
                        <w:rPr>
                          <w:rFonts w:asciiTheme="minorHAnsi" w:hAnsiTheme="minorHAnsi" w:cstheme="minorHAnsi"/>
                          <w:b/>
                          <w:lang w:val="fr-FR"/>
                        </w:rPr>
                      </w:pPr>
                      <w:r w:rsidRPr="000C418D">
                        <w:rPr>
                          <w:rFonts w:asciiTheme="minorHAnsi" w:hAnsiTheme="minorHAnsi" w:cstheme="minorHAnsi"/>
                          <w:b/>
                          <w:lang w:val="fr-FR"/>
                        </w:rPr>
                        <w:t>EDUCATEUR</w:t>
                      </w:r>
                    </w:p>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Médecin, pharmacien, psychologue…</w:t>
                      </w:r>
                    </w:p>
                  </w:txbxContent>
                </v:textbox>
              </v:rect>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65792" behindDoc="0" locked="0" layoutInCell="1" allowOverlap="1" wp14:anchorId="0B592C9A" wp14:editId="7710B9C1">
                <wp:simplePos x="0" y="0"/>
                <wp:positionH relativeFrom="column">
                  <wp:posOffset>1269365</wp:posOffset>
                </wp:positionH>
                <wp:positionV relativeFrom="paragraph">
                  <wp:posOffset>2129155</wp:posOffset>
                </wp:positionV>
                <wp:extent cx="673100" cy="533400"/>
                <wp:effectExtent l="50165" t="52705" r="10160" b="13970"/>
                <wp:wrapNone/>
                <wp:docPr id="13"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8" o:spid="_x0000_s1026" type="#_x0000_t32" style="position:absolute;margin-left:99.95pt;margin-top:167.65pt;width:53pt;height:42pt;flip:x 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">
                <v:stroke endarrow="block"/>
              </v:shape>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64768" behindDoc="0" locked="0" layoutInCell="1" allowOverlap="1" wp14:anchorId="57B30897" wp14:editId="0A5D5CDB">
                <wp:simplePos x="0" y="0"/>
                <wp:positionH relativeFrom="column">
                  <wp:posOffset>4660900</wp:posOffset>
                </wp:positionH>
                <wp:positionV relativeFrom="paragraph">
                  <wp:posOffset>731520</wp:posOffset>
                </wp:positionV>
                <wp:extent cx="673100" cy="508635"/>
                <wp:effectExtent l="12700" t="7620" r="47625" b="55245"/>
                <wp:wrapNone/>
                <wp:docPr id="10"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7" o:spid="_x0000_s1026" type="#_x0000_t32" style="position:absolute;margin-left:367pt;margin-top:57.6pt;width:53pt;height:4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AiOAIAAGQ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">
                <v:stroke endarrow="block"/>
              </v:shape>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66816" behindDoc="0" locked="0" layoutInCell="1" allowOverlap="1" wp14:anchorId="3ABFE26D" wp14:editId="6E5E3128">
                <wp:simplePos x="0" y="0"/>
                <wp:positionH relativeFrom="column">
                  <wp:posOffset>3365500</wp:posOffset>
                </wp:positionH>
                <wp:positionV relativeFrom="paragraph">
                  <wp:posOffset>1125855</wp:posOffset>
                </wp:positionV>
                <wp:extent cx="0" cy="279400"/>
                <wp:effectExtent l="60325" t="11430" r="53975" b="23495"/>
                <wp:wrapNone/>
                <wp:docPr id="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9" o:spid="_x0000_s1026" type="#_x0000_t32" style="position:absolute;margin-left:265pt;margin-top:88.65pt;width:0;height:2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">
                <v:stroke endarrow="block"/>
              </v:shape>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62720" behindDoc="0" locked="0" layoutInCell="1" allowOverlap="1" wp14:anchorId="2E90C943" wp14:editId="0385E164">
                <wp:simplePos x="0" y="0"/>
                <wp:positionH relativeFrom="column">
                  <wp:posOffset>1269365</wp:posOffset>
                </wp:positionH>
                <wp:positionV relativeFrom="paragraph">
                  <wp:posOffset>1671320</wp:posOffset>
                </wp:positionV>
                <wp:extent cx="1093470" cy="0"/>
                <wp:effectExtent l="12065" t="61595" r="18415" b="52705"/>
                <wp:wrapNone/>
                <wp:docPr id="8"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5" o:spid="_x0000_s1026" type="#_x0000_t32" style="position:absolute;margin-left:99.95pt;margin-top:131.6pt;width:86.1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TL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ZiGJQi&#10;PYzoce91zIymi1lo0GBcAXaV2tpQIj2qF/Ok6TeHlK46oloezV9PBryz4JG8cwkXZyDNbvisGdgQ&#10;yBC7dWxsH0JCH9AxDuV0Gwo/ekThY5Yupvk9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">
                <v:stroke endarrow="block"/>
              </v:shape>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60672" behindDoc="0" locked="0" layoutInCell="1" allowOverlap="1" wp14:anchorId="422468D5" wp14:editId="09D6935E">
                <wp:simplePos x="0" y="0"/>
                <wp:positionH relativeFrom="column">
                  <wp:posOffset>2527300</wp:posOffset>
                </wp:positionH>
                <wp:positionV relativeFrom="paragraph">
                  <wp:posOffset>1379855</wp:posOffset>
                </wp:positionV>
                <wp:extent cx="1651000" cy="685800"/>
                <wp:effectExtent l="12700" t="8255" r="12700" b="10795"/>
                <wp:wrapNone/>
                <wp:docPr id="7"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685800"/>
                        </a:xfrm>
                        <a:prstGeom prst="ellipse">
                          <a:avLst/>
                        </a:prstGeom>
                        <a:solidFill>
                          <a:srgbClr val="FFFFFF"/>
                        </a:solidFill>
                        <a:ln w="9525">
                          <a:solidFill>
                            <a:srgbClr val="000000"/>
                          </a:solidFill>
                          <a:round/>
                          <a:headEnd/>
                          <a:tailEnd/>
                        </a:ln>
                      </wps:spPr>
                      <wps:txbx>
                        <w:txbxContent>
                          <w:p w:rsidR="006324B7" w:rsidRPr="000C418D" w:rsidRDefault="006324B7" w:rsidP="005052A1">
                            <w:pPr>
                              <w:jc w:val="center"/>
                              <w:rPr>
                                <w:rFonts w:ascii="Calibri" w:hAnsi="Calibri"/>
                                <w:lang w:val="fr-FR"/>
                              </w:rPr>
                            </w:pPr>
                            <w:r w:rsidRPr="000C418D">
                              <w:rPr>
                                <w:rFonts w:ascii="Calibri" w:hAnsi="Calibri"/>
                                <w:lang w:val="fr-FR"/>
                              </w:rP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93" o:spid="_x0000_s1118" style="position:absolute;margin-left:199pt;margin-top:108.65pt;width:130pt;height:5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">
                <v:textbox>
                  <w:txbxContent>
                    <w:p w:rsidR="006324B7" w:rsidRPr="000C418D" w:rsidRDefault="006324B7" w:rsidP="005052A1">
                      <w:pPr>
                        <w:jc w:val="center"/>
                        <w:rPr>
                          <w:rFonts w:ascii="Calibri" w:hAnsi="Calibri"/>
                          <w:lang w:val="fr-FR"/>
                        </w:rPr>
                      </w:pPr>
                      <w:r w:rsidRPr="000C418D">
                        <w:rPr>
                          <w:rFonts w:ascii="Calibri" w:hAnsi="Calibri"/>
                          <w:lang w:val="fr-FR"/>
                        </w:rPr>
                        <w:t>Patient</w:t>
                      </w:r>
                    </w:p>
                  </w:txbxContent>
                </v:textbox>
              </v:oval>
            </w:pict>
          </mc:Fallback>
        </mc:AlternateContent>
      </w:r>
      <w:r>
        <w:rPr>
          <w:rFonts w:ascii="Calibri" w:hAnsi="Calibri" w:cs="Calibri"/>
          <w:b/>
          <w:noProof/>
          <w:sz w:val="56"/>
          <w:szCs w:val="56"/>
          <w:lang w:val="en-US" w:eastAsia="en-US"/>
        </w:rPr>
        <mc:AlternateContent>
          <mc:Choice Requires="wps">
            <w:drawing>
              <wp:anchor distT="0" distB="0" distL="114300" distR="114300" simplePos="0" relativeHeight="252057600" behindDoc="0" locked="0" layoutInCell="1" allowOverlap="1" wp14:anchorId="07E0246A" wp14:editId="3CE1B0E1">
                <wp:simplePos x="0" y="0"/>
                <wp:positionH relativeFrom="column">
                  <wp:posOffset>-419100</wp:posOffset>
                </wp:positionH>
                <wp:positionV relativeFrom="paragraph">
                  <wp:posOffset>1494155</wp:posOffset>
                </wp:positionV>
                <wp:extent cx="1651000" cy="800100"/>
                <wp:effectExtent l="9525" t="8255" r="6350" b="10795"/>
                <wp:wrapNone/>
                <wp:docPr id="226"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800100"/>
                        </a:xfrm>
                        <a:prstGeom prst="rect">
                          <a:avLst/>
                        </a:prstGeom>
                        <a:solidFill>
                          <a:srgbClr val="FFFFFF"/>
                        </a:solidFill>
                        <a:ln w="9525">
                          <a:solidFill>
                            <a:srgbClr val="000000"/>
                          </a:solidFill>
                          <a:miter lim="800000"/>
                          <a:headEnd/>
                          <a:tailEnd/>
                        </a:ln>
                      </wps:spPr>
                      <wps:txb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Evaluation des compétences du patient</w:t>
                            </w:r>
                          </w:p>
                          <w:p w:rsidR="006324B7" w:rsidRPr="000C418D" w:rsidRDefault="006324B7" w:rsidP="005052A1">
                            <w:pPr>
                              <w:rPr>
                                <w:rFonts w:asciiTheme="minorHAnsi" w:hAnsiTheme="minorHAnsi" w:cstheme="minorHAnsi"/>
                                <w:b/>
                                <w:lang w:val="fr-FR"/>
                              </w:rPr>
                            </w:pPr>
                            <w:r w:rsidRPr="000C418D">
                              <w:rPr>
                                <w:rFonts w:asciiTheme="minorHAnsi" w:hAnsiTheme="minorHAnsi" w:cstheme="minorHAnsi"/>
                                <w:b/>
                                <w:lang w:val="fr-FR"/>
                              </w:rPr>
                              <w:t>Educateur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0" o:spid="_x0000_s1119" style="position:absolute;margin-left:-33pt;margin-top:117.65pt;width:130pt;height:6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">
                <v:textbo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Evaluation des compétences du patient</w:t>
                      </w:r>
                    </w:p>
                    <w:p w:rsidR="006324B7" w:rsidRPr="000C418D" w:rsidRDefault="006324B7" w:rsidP="005052A1">
                      <w:pPr>
                        <w:rPr>
                          <w:rFonts w:asciiTheme="minorHAnsi" w:hAnsiTheme="minorHAnsi" w:cstheme="minorHAnsi"/>
                          <w:b/>
                          <w:lang w:val="fr-FR"/>
                        </w:rPr>
                      </w:pPr>
                      <w:r w:rsidRPr="000C418D">
                        <w:rPr>
                          <w:rFonts w:asciiTheme="minorHAnsi" w:hAnsiTheme="minorHAnsi" w:cstheme="minorHAnsi"/>
                          <w:b/>
                          <w:lang w:val="fr-FR"/>
                        </w:rPr>
                        <w:t>Educateur</w:t>
                      </w:r>
                    </w:p>
                  </w:txbxContent>
                </v:textbox>
              </v:rect>
            </w:pict>
          </mc:Fallback>
        </mc:AlternateContent>
      </w:r>
    </w:p>
    <w:p w:rsidR="005052A1" w:rsidRPr="0080307B" w:rsidRDefault="005052A1" w:rsidP="005052A1">
      <w:pPr>
        <w:rPr>
          <w:rFonts w:ascii="Calibri" w:hAnsi="Calibri" w:cs="Calibri"/>
          <w:sz w:val="56"/>
          <w:szCs w:val="56"/>
          <w:lang w:val="fr-FR"/>
        </w:rPr>
      </w:pPr>
    </w:p>
    <w:p w:rsidR="005052A1" w:rsidRPr="0080307B" w:rsidRDefault="007D16D5" w:rsidP="005052A1">
      <w:pPr>
        <w:rPr>
          <w:rFonts w:ascii="Calibri" w:hAnsi="Calibri" w:cs="Calibri"/>
          <w:sz w:val="56"/>
          <w:szCs w:val="56"/>
          <w:lang w:val="fr-FR"/>
        </w:rPr>
      </w:pPr>
      <w:r>
        <w:rPr>
          <w:rFonts w:ascii="Calibri" w:hAnsi="Calibri" w:cs="Calibri"/>
          <w:b/>
          <w:noProof/>
          <w:sz w:val="56"/>
          <w:szCs w:val="56"/>
          <w:lang w:val="en-US" w:eastAsia="en-US"/>
        </w:rPr>
        <mc:AlternateContent>
          <mc:Choice Requires="wps">
            <w:drawing>
              <wp:anchor distT="0" distB="0" distL="114300" distR="114300" simplePos="0" relativeHeight="252059648" behindDoc="0" locked="0" layoutInCell="1" allowOverlap="1" wp14:anchorId="394B6E52" wp14:editId="1DD41DAD">
                <wp:simplePos x="0" y="0"/>
                <wp:positionH relativeFrom="column">
                  <wp:posOffset>4813300</wp:posOffset>
                </wp:positionH>
                <wp:positionV relativeFrom="paragraph">
                  <wp:posOffset>372110</wp:posOffset>
                </wp:positionV>
                <wp:extent cx="1479550" cy="1054100"/>
                <wp:effectExtent l="12700" t="10160" r="12700" b="12065"/>
                <wp:wrapNone/>
                <wp:docPr id="22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1054100"/>
                        </a:xfrm>
                        <a:prstGeom prst="rect">
                          <a:avLst/>
                        </a:prstGeom>
                        <a:solidFill>
                          <a:srgbClr val="FFFFFF"/>
                        </a:solidFill>
                        <a:ln w="9525">
                          <a:solidFill>
                            <a:srgbClr val="000000"/>
                          </a:solidFill>
                          <a:miter lim="800000"/>
                          <a:headEnd/>
                          <a:tailEnd/>
                        </a:ln>
                      </wps:spPr>
                      <wps:txb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Mise sous traitement ou non</w:t>
                            </w:r>
                          </w:p>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 xml:space="preserve">Médecin- Pharmacien-  </w:t>
                            </w:r>
                            <w:r w:rsidRPr="000C418D">
                              <w:rPr>
                                <w:rFonts w:asciiTheme="minorHAnsi" w:hAnsiTheme="minorHAnsi" w:cstheme="minorHAnsi"/>
                                <w:b/>
                                <w:lang w:val="fr-FR"/>
                              </w:rPr>
                              <w:t>Educateur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2" o:spid="_x0000_s1120" style="position:absolute;margin-left:379pt;margin-top:29.3pt;width:116.5pt;height:8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">
                <v:textbox>
                  <w:txbxContent>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Mise sous traitement ou non</w:t>
                      </w:r>
                    </w:p>
                    <w:p w:rsidR="006324B7" w:rsidRPr="000C418D" w:rsidRDefault="006324B7" w:rsidP="005052A1">
                      <w:pPr>
                        <w:rPr>
                          <w:rFonts w:asciiTheme="minorHAnsi" w:hAnsiTheme="minorHAnsi" w:cstheme="minorHAnsi"/>
                          <w:lang w:val="fr-FR"/>
                        </w:rPr>
                      </w:pPr>
                      <w:r w:rsidRPr="000C418D">
                        <w:rPr>
                          <w:rFonts w:asciiTheme="minorHAnsi" w:hAnsiTheme="minorHAnsi" w:cstheme="minorHAnsi"/>
                          <w:lang w:val="fr-FR"/>
                        </w:rPr>
                        <w:t xml:space="preserve">Médecin- Pharmacien-  </w:t>
                      </w:r>
                      <w:r w:rsidRPr="000C418D">
                        <w:rPr>
                          <w:rFonts w:asciiTheme="minorHAnsi" w:hAnsiTheme="minorHAnsi" w:cstheme="minorHAnsi"/>
                          <w:b/>
                          <w:lang w:val="fr-FR"/>
                        </w:rPr>
                        <w:t>Educateur</w:t>
                      </w:r>
                    </w:p>
                  </w:txbxContent>
                </v:textbox>
              </v:rect>
            </w:pict>
          </mc:Fallback>
        </mc:AlternateContent>
      </w:r>
    </w:p>
    <w:p w:rsidR="005052A1" w:rsidRPr="0080307B" w:rsidRDefault="005052A1" w:rsidP="005052A1">
      <w:pPr>
        <w:rPr>
          <w:rFonts w:ascii="Calibri" w:hAnsi="Calibri" w:cs="Calibri"/>
          <w:sz w:val="56"/>
          <w:szCs w:val="56"/>
          <w:lang w:val="fr-FR"/>
        </w:rPr>
      </w:pPr>
    </w:p>
    <w:p w:rsidR="005052A1" w:rsidRPr="0080307B" w:rsidRDefault="005052A1" w:rsidP="005052A1">
      <w:pPr>
        <w:rPr>
          <w:rFonts w:ascii="Calibri" w:hAnsi="Calibri" w:cs="Calibri"/>
          <w:sz w:val="56"/>
          <w:szCs w:val="56"/>
          <w:lang w:val="fr-FR"/>
        </w:rPr>
      </w:pPr>
    </w:p>
    <w:p w:rsidR="005052A1" w:rsidRPr="0080307B" w:rsidRDefault="007D16D5" w:rsidP="005052A1">
      <w:pPr>
        <w:rPr>
          <w:rFonts w:ascii="Calibri" w:hAnsi="Calibri" w:cs="Calibri"/>
          <w:sz w:val="56"/>
          <w:szCs w:val="56"/>
          <w:lang w:val="fr-FR"/>
        </w:rPr>
      </w:pPr>
      <w:r>
        <w:rPr>
          <w:rFonts w:ascii="Calibri" w:hAnsi="Calibri" w:cs="Calibri"/>
          <w:b/>
          <w:noProof/>
          <w:sz w:val="56"/>
          <w:szCs w:val="56"/>
          <w:lang w:val="en-US" w:eastAsia="en-US"/>
        </w:rPr>
        <mc:AlternateContent>
          <mc:Choice Requires="wps">
            <w:drawing>
              <wp:anchor distT="0" distB="0" distL="114300" distR="114300" simplePos="0" relativeHeight="252063744" behindDoc="0" locked="0" layoutInCell="1" allowOverlap="1" wp14:anchorId="6D83402D" wp14:editId="5F41DF61">
                <wp:simplePos x="0" y="0"/>
                <wp:positionH relativeFrom="column">
                  <wp:posOffset>4724400</wp:posOffset>
                </wp:positionH>
                <wp:positionV relativeFrom="paragraph">
                  <wp:posOffset>139700</wp:posOffset>
                </wp:positionV>
                <wp:extent cx="259080" cy="622300"/>
                <wp:effectExtent l="57150" t="6350" r="7620" b="38100"/>
                <wp:wrapNone/>
                <wp:docPr id="228"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6" o:spid="_x0000_s1026" type="#_x0000_t32" style="position:absolute;margin-left:372pt;margin-top:11pt;width:20.4pt;height:49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xCQQIAAG0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">
                <v:stroke endarrow="block"/>
              </v:shape>
            </w:pict>
          </mc:Fallback>
        </mc:AlternateContent>
      </w:r>
    </w:p>
    <w:p w:rsidR="005052A1" w:rsidRPr="0080307B" w:rsidRDefault="005052A1" w:rsidP="005052A1">
      <w:pPr>
        <w:rPr>
          <w:rFonts w:ascii="Calibri" w:hAnsi="Calibri" w:cs="Calibri"/>
          <w:sz w:val="56"/>
          <w:szCs w:val="56"/>
          <w:lang w:val="fr-FR"/>
        </w:rPr>
      </w:pPr>
    </w:p>
    <w:p w:rsidR="005052A1" w:rsidRPr="0080307B" w:rsidRDefault="005052A1" w:rsidP="005052A1">
      <w:pPr>
        <w:rPr>
          <w:rFonts w:ascii="Calibri" w:hAnsi="Calibri" w:cs="Calibri"/>
          <w:sz w:val="56"/>
          <w:szCs w:val="56"/>
          <w:lang w:val="fr-FR"/>
        </w:rPr>
      </w:pPr>
    </w:p>
    <w:p w:rsidR="005052A1" w:rsidRPr="0080307B" w:rsidRDefault="005052A1" w:rsidP="005052A1">
      <w:pPr>
        <w:rPr>
          <w:rFonts w:ascii="Calibri" w:hAnsi="Calibri" w:cs="Calibri"/>
          <w:sz w:val="56"/>
          <w:szCs w:val="56"/>
          <w:lang w:val="fr-FR"/>
        </w:rPr>
      </w:pPr>
    </w:p>
    <w:p w:rsidR="000C418D" w:rsidRPr="0080307B" w:rsidRDefault="000C418D" w:rsidP="005052A1">
      <w:pPr>
        <w:rPr>
          <w:rFonts w:ascii="Calibri" w:hAnsi="Calibri" w:cs="Calibri"/>
          <w:sz w:val="56"/>
          <w:szCs w:val="56"/>
          <w:lang w:val="fr-FR"/>
        </w:rPr>
      </w:pPr>
    </w:p>
    <w:p w:rsidR="005052A1" w:rsidRPr="000C418D" w:rsidRDefault="005052A1" w:rsidP="000C418D">
      <w:pPr>
        <w:jc w:val="center"/>
        <w:rPr>
          <w:rFonts w:ascii="Calibri" w:hAnsi="Calibri" w:cs="Calibri"/>
          <w:b/>
          <w:sz w:val="32"/>
          <w:szCs w:val="32"/>
          <w:lang w:val="fr-FR"/>
        </w:rPr>
      </w:pPr>
      <w:r w:rsidRPr="000C418D">
        <w:rPr>
          <w:rFonts w:ascii="Calibri" w:hAnsi="Calibri" w:cs="Calibri"/>
          <w:b/>
          <w:sz w:val="32"/>
          <w:szCs w:val="32"/>
          <w:lang w:val="fr-FR"/>
        </w:rPr>
        <w:lastRenderedPageBreak/>
        <w:t>ETP ENFANT /ADO</w:t>
      </w:r>
    </w:p>
    <w:p w:rsidR="000C418D" w:rsidRDefault="000C418D" w:rsidP="005052A1">
      <w:pPr>
        <w:rPr>
          <w:rFonts w:ascii="Calibri" w:hAnsi="Calibri" w:cs="Calibri"/>
          <w:sz w:val="28"/>
          <w:szCs w:val="28"/>
          <w:lang w:val="fr-FR"/>
        </w:rPr>
      </w:pPr>
      <w:r w:rsidRPr="000C418D">
        <w:rPr>
          <w:rFonts w:ascii="Calibri" w:hAnsi="Calibri" w:cs="Calibri"/>
          <w:b/>
          <w:sz w:val="28"/>
          <w:szCs w:val="28"/>
          <w:lang w:val="fr-FR"/>
        </w:rPr>
        <w:t>DIRECTIVES :</w:t>
      </w:r>
      <w:r w:rsidR="005052A1">
        <w:rPr>
          <w:rFonts w:ascii="Calibri" w:hAnsi="Calibri" w:cs="Calibri"/>
          <w:sz w:val="28"/>
          <w:szCs w:val="28"/>
          <w:lang w:val="fr-FR"/>
        </w:rPr>
        <w:t xml:space="preserve"> </w:t>
      </w:r>
    </w:p>
    <w:p w:rsidR="005052A1" w:rsidRPr="000C418D" w:rsidRDefault="005052A1" w:rsidP="005052A1">
      <w:pPr>
        <w:rPr>
          <w:rFonts w:ascii="Calibri" w:hAnsi="Calibri" w:cs="Calibri"/>
          <w:lang w:val="fr-FR"/>
        </w:rPr>
      </w:pPr>
      <w:r w:rsidRPr="000C418D">
        <w:rPr>
          <w:rFonts w:ascii="Calibri" w:hAnsi="Calibri" w:cs="Calibri"/>
          <w:lang w:val="fr-FR"/>
        </w:rPr>
        <w:t>Tout enfant infecté au VIH âgé à partir de 3 ans doit bénéficier des séances d’ETP</w:t>
      </w:r>
      <w:r w:rsidR="000C418D">
        <w:rPr>
          <w:rFonts w:ascii="Calibri" w:hAnsi="Calibri" w:cs="Calibri"/>
          <w:lang w:val="fr-FR"/>
        </w:rPr>
        <w:t>.</w:t>
      </w:r>
    </w:p>
    <w:p w:rsidR="000C418D" w:rsidRDefault="000C418D" w:rsidP="005052A1">
      <w:pPr>
        <w:spacing w:line="360" w:lineRule="auto"/>
        <w:rPr>
          <w:rFonts w:cs="Calibri"/>
          <w:b/>
          <w:kern w:val="28"/>
          <w:sz w:val="28"/>
          <w:lang w:val="fr-FR"/>
        </w:rPr>
      </w:pPr>
    </w:p>
    <w:p w:rsidR="005052A1" w:rsidRPr="000C418D" w:rsidRDefault="000C418D" w:rsidP="000C418D">
      <w:pPr>
        <w:rPr>
          <w:rFonts w:asciiTheme="minorHAnsi" w:hAnsiTheme="minorHAnsi" w:cstheme="minorHAnsi"/>
          <w:b/>
          <w:kern w:val="28"/>
          <w:sz w:val="28"/>
          <w:szCs w:val="28"/>
          <w:lang w:val="fr-FR"/>
        </w:rPr>
      </w:pPr>
      <w:r w:rsidRPr="000C418D">
        <w:rPr>
          <w:rFonts w:asciiTheme="minorHAnsi" w:hAnsiTheme="minorHAnsi" w:cstheme="minorHAnsi"/>
          <w:b/>
          <w:kern w:val="28"/>
          <w:sz w:val="28"/>
          <w:szCs w:val="28"/>
          <w:lang w:val="fr-FR"/>
        </w:rPr>
        <w:t>EDUCATION THERAPEUTIQUE DU PATIENT EN PEDIATRIE</w:t>
      </w:r>
    </w:p>
    <w:p w:rsidR="005052A1" w:rsidRPr="000C418D" w:rsidRDefault="005052A1" w:rsidP="000C418D">
      <w:pPr>
        <w:ind w:firstLine="708"/>
        <w:jc w:val="both"/>
        <w:rPr>
          <w:rFonts w:asciiTheme="minorHAnsi" w:hAnsiTheme="minorHAnsi" w:cstheme="minorHAnsi"/>
          <w:kern w:val="28"/>
          <w:lang w:val="fr-FR"/>
        </w:rPr>
      </w:pPr>
      <w:r w:rsidRPr="000C418D">
        <w:rPr>
          <w:rFonts w:asciiTheme="minorHAnsi" w:hAnsiTheme="minorHAnsi" w:cstheme="minorHAnsi"/>
          <w:kern w:val="28"/>
          <w:lang w:val="fr-FR"/>
        </w:rPr>
        <w:t xml:space="preserve">Il n’existe pas de définition officielle de l’ETP en pédiatrie. Cependant, l’expérience permet de préciser, à partir de la définition générale de l’ETP, la spécificité en pédiatrie : </w:t>
      </w: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 xml:space="preserve">Cette démarche vise </w:t>
      </w:r>
      <w:r w:rsidRPr="000C418D">
        <w:rPr>
          <w:rFonts w:asciiTheme="minorHAnsi" w:hAnsiTheme="minorHAnsi" w:cstheme="minorHAnsi"/>
          <w:b/>
          <w:bCs/>
          <w:kern w:val="28"/>
          <w:lang w:val="fr-FR"/>
        </w:rPr>
        <w:t xml:space="preserve">l’apprentissage </w:t>
      </w:r>
      <w:r w:rsidRPr="000C418D">
        <w:rPr>
          <w:rFonts w:asciiTheme="minorHAnsi" w:hAnsiTheme="minorHAnsi" w:cstheme="minorHAnsi"/>
          <w:kern w:val="28"/>
          <w:lang w:val="fr-FR"/>
        </w:rPr>
        <w:t xml:space="preserve">de l’enfant et/ou de son entourage lui permettant d’acquérir des </w:t>
      </w:r>
      <w:r w:rsidRPr="000C418D">
        <w:rPr>
          <w:rFonts w:asciiTheme="minorHAnsi" w:hAnsiTheme="minorHAnsi" w:cstheme="minorHAnsi"/>
          <w:b/>
          <w:bCs/>
          <w:kern w:val="28"/>
          <w:lang w:val="fr-FR"/>
        </w:rPr>
        <w:t>compétences : il s’agit donc bien de développer des activités dans lesquelles l’enfant est ACTEUR, seul et/ ou avec son entourage.</w:t>
      </w:r>
    </w:p>
    <w:p w:rsidR="000C418D" w:rsidRDefault="000C418D" w:rsidP="000C418D">
      <w:pPr>
        <w:ind w:firstLine="363"/>
        <w:jc w:val="both"/>
        <w:rPr>
          <w:rFonts w:asciiTheme="minorHAnsi" w:hAnsiTheme="minorHAnsi" w:cstheme="minorHAnsi"/>
          <w:kern w:val="28"/>
          <w:lang w:val="fr-FR"/>
        </w:rPr>
      </w:pPr>
    </w:p>
    <w:p w:rsidR="005052A1" w:rsidRPr="000C418D" w:rsidRDefault="005052A1" w:rsidP="000C418D">
      <w:pPr>
        <w:ind w:firstLine="363"/>
        <w:jc w:val="both"/>
        <w:rPr>
          <w:rFonts w:asciiTheme="minorHAnsi" w:hAnsiTheme="minorHAnsi" w:cstheme="minorHAnsi"/>
          <w:kern w:val="28"/>
          <w:lang w:val="fr-FR"/>
        </w:rPr>
      </w:pPr>
      <w:r w:rsidRPr="000C418D">
        <w:rPr>
          <w:rFonts w:asciiTheme="minorHAnsi" w:hAnsiTheme="minorHAnsi" w:cstheme="minorHAnsi"/>
          <w:kern w:val="28"/>
          <w:lang w:val="fr-FR"/>
        </w:rPr>
        <w:t xml:space="preserve">Elle a pour objectif de rendre l’enfant plus </w:t>
      </w:r>
      <w:r w:rsidRPr="000C418D">
        <w:rPr>
          <w:rFonts w:asciiTheme="minorHAnsi" w:hAnsiTheme="minorHAnsi" w:cstheme="minorHAnsi"/>
          <w:b/>
          <w:bCs/>
          <w:kern w:val="28"/>
          <w:lang w:val="fr-FR"/>
        </w:rPr>
        <w:t xml:space="preserve">autonome </w:t>
      </w:r>
      <w:r w:rsidRPr="000C418D">
        <w:rPr>
          <w:rFonts w:asciiTheme="minorHAnsi" w:hAnsiTheme="minorHAnsi" w:cstheme="minorHAnsi"/>
          <w:kern w:val="28"/>
          <w:lang w:val="fr-FR"/>
        </w:rPr>
        <w:t>et donc capable,  en fonction de son degré de maturité de:</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lang w:val="fr-FR"/>
        </w:rPr>
        <w:t xml:space="preserve"> </w:t>
      </w:r>
      <w:r w:rsidRPr="000C418D">
        <w:rPr>
          <w:rFonts w:asciiTheme="minorHAnsi" w:eastAsia="Calibri" w:hAnsiTheme="minorHAnsi" w:cstheme="minorHAnsi"/>
          <w:b/>
          <w:lang w:val="fr-FR"/>
        </w:rPr>
        <w:t>Participer</w:t>
      </w:r>
      <w:r w:rsidRPr="000C418D">
        <w:rPr>
          <w:rFonts w:asciiTheme="minorHAnsi" w:eastAsia="Calibri" w:hAnsiTheme="minorHAnsi" w:cstheme="minorHAnsi"/>
          <w:lang w:val="fr-FR"/>
        </w:rPr>
        <w:t xml:space="preserve"> à la prise en charge de sa maladie, de ses soins, de la prévention de la transmission en partenariat avec les soignants et avec son entourage</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lang w:val="fr-FR"/>
        </w:rPr>
        <w:t xml:space="preserve"> </w:t>
      </w:r>
      <w:r w:rsidRPr="000C418D">
        <w:rPr>
          <w:rFonts w:asciiTheme="minorHAnsi" w:eastAsia="Calibri" w:hAnsiTheme="minorHAnsi" w:cstheme="minorHAnsi"/>
          <w:b/>
          <w:lang w:val="fr-FR"/>
        </w:rPr>
        <w:t>Adhérer</w:t>
      </w:r>
      <w:r w:rsidRPr="000C418D">
        <w:rPr>
          <w:rFonts w:asciiTheme="minorHAnsi" w:eastAsia="Calibri" w:hAnsiTheme="minorHAnsi" w:cstheme="minorHAnsi"/>
          <w:lang w:val="fr-FR"/>
        </w:rPr>
        <w:t xml:space="preserve"> à son traitement et son suivi</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lang w:val="fr-FR"/>
        </w:rPr>
        <w:t xml:space="preserve"> </w:t>
      </w:r>
      <w:r w:rsidRPr="000C418D">
        <w:rPr>
          <w:rFonts w:asciiTheme="minorHAnsi" w:eastAsia="Calibri" w:hAnsiTheme="minorHAnsi" w:cstheme="minorHAnsi"/>
          <w:b/>
          <w:lang w:val="fr-FR"/>
        </w:rPr>
        <w:t>Prendre des décisions adaptées</w:t>
      </w:r>
      <w:r w:rsidRPr="000C418D">
        <w:rPr>
          <w:rFonts w:asciiTheme="minorHAnsi" w:eastAsia="Calibri" w:hAnsiTheme="minorHAnsi" w:cstheme="minorHAnsi"/>
          <w:lang w:val="fr-FR"/>
        </w:rPr>
        <w:t xml:space="preserve"> pour le maintien de sa santé et l’amélioration de sa qualité de vie</w:t>
      </w:r>
    </w:p>
    <w:p w:rsidR="000C418D" w:rsidRDefault="000C418D" w:rsidP="000C418D">
      <w:pPr>
        <w:jc w:val="both"/>
        <w:rPr>
          <w:rFonts w:asciiTheme="minorHAnsi" w:hAnsiTheme="minorHAnsi" w:cstheme="minorHAnsi"/>
          <w:kern w:val="28"/>
          <w:lang w:val="fr-FR"/>
        </w:rPr>
      </w:pP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Cette démarche est composée de 4 étapes :</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b/>
          <w:lang w:val="fr-FR"/>
        </w:rPr>
        <w:t>Diagnostic éducatif :</w:t>
      </w:r>
      <w:r w:rsidRPr="000C418D">
        <w:rPr>
          <w:rFonts w:asciiTheme="minorHAnsi" w:eastAsia="Calibri" w:hAnsiTheme="minorHAnsi" w:cstheme="minorHAnsi"/>
          <w:lang w:val="fr-FR"/>
        </w:rPr>
        <w:t xml:space="preserve"> analyser les besoins éducatifs de l’enfant et/ou de ses parents/ tuteurs</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b/>
          <w:lang w:val="fr-FR"/>
        </w:rPr>
        <w:t>Négociation des objectifs éducatifs</w:t>
      </w:r>
      <w:r w:rsidRPr="000C418D">
        <w:rPr>
          <w:rFonts w:asciiTheme="minorHAnsi" w:eastAsia="Calibri" w:hAnsiTheme="minorHAnsi" w:cstheme="minorHAnsi"/>
          <w:lang w:val="fr-FR"/>
        </w:rPr>
        <w:t xml:space="preserve"> avec l’enfant en fonction de son degré de maturité et/ou les parents/tuteurs</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b/>
          <w:lang w:val="fr-FR"/>
        </w:rPr>
        <w:t>Mise en œuvre de séances éducatives</w:t>
      </w:r>
      <w:r w:rsidRPr="000C418D">
        <w:rPr>
          <w:rFonts w:asciiTheme="minorHAnsi" w:eastAsia="Calibri" w:hAnsiTheme="minorHAnsi" w:cstheme="minorHAnsi"/>
          <w:lang w:val="fr-FR"/>
        </w:rPr>
        <w:t xml:space="preserve"> individuelles et/ ou collectives avec les enfants seuls et/ou avec les parents/tuteurs</w:t>
      </w:r>
    </w:p>
    <w:p w:rsidR="005052A1" w:rsidRPr="000C418D" w:rsidRDefault="005052A1" w:rsidP="0044724C">
      <w:pPr>
        <w:numPr>
          <w:ilvl w:val="0"/>
          <w:numId w:val="251"/>
        </w:numPr>
        <w:autoSpaceDE w:val="0"/>
        <w:autoSpaceDN w:val="0"/>
        <w:adjustRightInd w:val="0"/>
        <w:spacing w:before="120"/>
        <w:contextualSpacing/>
        <w:jc w:val="both"/>
        <w:rPr>
          <w:rFonts w:asciiTheme="minorHAnsi" w:eastAsia="Calibri" w:hAnsiTheme="minorHAnsi" w:cstheme="minorHAnsi"/>
          <w:lang w:val="fr-FR"/>
        </w:rPr>
      </w:pPr>
      <w:r w:rsidRPr="000C418D">
        <w:rPr>
          <w:rFonts w:asciiTheme="minorHAnsi" w:eastAsia="Calibri" w:hAnsiTheme="minorHAnsi" w:cstheme="minorHAnsi"/>
          <w:b/>
          <w:lang w:val="fr-FR"/>
        </w:rPr>
        <w:t>Evaluation des acquis</w:t>
      </w:r>
      <w:r w:rsidRPr="000C418D">
        <w:rPr>
          <w:rFonts w:asciiTheme="minorHAnsi" w:eastAsia="Calibri" w:hAnsiTheme="minorHAnsi" w:cstheme="minorHAnsi"/>
          <w:lang w:val="fr-FR"/>
        </w:rPr>
        <w:t xml:space="preserve"> de l’enfant et/ou des parents/tuteurs</w:t>
      </w:r>
    </w:p>
    <w:p w:rsidR="000C418D" w:rsidRDefault="000C418D" w:rsidP="000C418D">
      <w:pPr>
        <w:autoSpaceDE w:val="0"/>
        <w:autoSpaceDN w:val="0"/>
        <w:adjustRightInd w:val="0"/>
        <w:spacing w:before="120"/>
        <w:ind w:left="3"/>
        <w:contextualSpacing/>
        <w:jc w:val="both"/>
        <w:rPr>
          <w:rFonts w:asciiTheme="minorHAnsi" w:hAnsiTheme="minorHAnsi" w:cstheme="minorHAnsi"/>
          <w:b/>
          <w:bCs/>
          <w:kern w:val="28"/>
          <w:lang w:val="fr-FR"/>
        </w:rPr>
      </w:pPr>
    </w:p>
    <w:p w:rsidR="005052A1" w:rsidRPr="000C418D" w:rsidRDefault="000C418D" w:rsidP="000C418D">
      <w:pPr>
        <w:autoSpaceDE w:val="0"/>
        <w:autoSpaceDN w:val="0"/>
        <w:adjustRightInd w:val="0"/>
        <w:spacing w:before="120"/>
        <w:ind w:left="3"/>
        <w:contextualSpacing/>
        <w:jc w:val="both"/>
        <w:rPr>
          <w:rFonts w:asciiTheme="minorHAnsi" w:eastAsia="Calibri" w:hAnsiTheme="minorHAnsi" w:cstheme="minorHAnsi"/>
          <w:sz w:val="28"/>
          <w:szCs w:val="28"/>
          <w:lang w:val="fr-FR"/>
        </w:rPr>
      </w:pPr>
      <w:r w:rsidRPr="000C418D">
        <w:rPr>
          <w:rFonts w:asciiTheme="minorHAnsi" w:hAnsiTheme="minorHAnsi" w:cstheme="minorHAnsi"/>
          <w:b/>
          <w:bCs/>
          <w:kern w:val="28"/>
          <w:sz w:val="28"/>
          <w:szCs w:val="28"/>
          <w:lang w:val="fr-FR"/>
        </w:rPr>
        <w:t xml:space="preserve"> PARCOURS ETP DE L’ENFANT  </w:t>
      </w:r>
    </w:p>
    <w:p w:rsidR="005052A1" w:rsidRPr="000C418D" w:rsidRDefault="005052A1" w:rsidP="00F74665">
      <w:pPr>
        <w:autoSpaceDE w:val="0"/>
        <w:autoSpaceDN w:val="0"/>
        <w:adjustRightInd w:val="0"/>
        <w:spacing w:before="120"/>
        <w:ind w:firstLine="360"/>
        <w:jc w:val="both"/>
        <w:rPr>
          <w:rFonts w:asciiTheme="minorHAnsi" w:hAnsiTheme="minorHAnsi" w:cstheme="minorHAnsi"/>
          <w:bCs/>
          <w:kern w:val="28"/>
          <w:lang w:val="fr-FR"/>
        </w:rPr>
      </w:pPr>
      <w:r w:rsidRPr="000C418D">
        <w:rPr>
          <w:rFonts w:asciiTheme="minorHAnsi" w:hAnsiTheme="minorHAnsi" w:cstheme="minorHAnsi"/>
          <w:bCs/>
          <w:kern w:val="28"/>
          <w:lang w:val="fr-FR"/>
        </w:rPr>
        <w:t xml:space="preserve">En pédiatrie, différents parcours ETP doivent être discutés en équipe, en fonction des groupes d’âge, du degré de maturité des enfants et de la connaissance ou non de leur maladie : </w:t>
      </w:r>
    </w:p>
    <w:p w:rsidR="005052A1" w:rsidRPr="000C418D" w:rsidRDefault="005052A1" w:rsidP="0044724C">
      <w:pPr>
        <w:numPr>
          <w:ilvl w:val="0"/>
          <w:numId w:val="252"/>
        </w:numPr>
        <w:autoSpaceDE w:val="0"/>
        <w:autoSpaceDN w:val="0"/>
        <w:adjustRightInd w:val="0"/>
        <w:contextualSpacing/>
        <w:jc w:val="both"/>
        <w:rPr>
          <w:rFonts w:asciiTheme="minorHAnsi" w:hAnsiTheme="minorHAnsi" w:cstheme="minorHAnsi"/>
          <w:bCs/>
          <w:lang w:val="fr-FR"/>
        </w:rPr>
      </w:pPr>
      <w:r w:rsidRPr="000C418D">
        <w:rPr>
          <w:rFonts w:asciiTheme="minorHAnsi" w:hAnsiTheme="minorHAnsi" w:cstheme="minorHAnsi"/>
          <w:bCs/>
          <w:lang w:val="fr-FR"/>
        </w:rPr>
        <w:t>Pour les moins de 3 ans avec leurs parents/tuteurs</w:t>
      </w:r>
    </w:p>
    <w:p w:rsidR="005052A1" w:rsidRPr="000C418D" w:rsidRDefault="005052A1" w:rsidP="0044724C">
      <w:pPr>
        <w:numPr>
          <w:ilvl w:val="0"/>
          <w:numId w:val="252"/>
        </w:numPr>
        <w:autoSpaceDE w:val="0"/>
        <w:autoSpaceDN w:val="0"/>
        <w:adjustRightInd w:val="0"/>
        <w:contextualSpacing/>
        <w:jc w:val="both"/>
        <w:rPr>
          <w:rFonts w:asciiTheme="minorHAnsi" w:hAnsiTheme="minorHAnsi" w:cstheme="minorHAnsi"/>
          <w:bCs/>
          <w:lang w:val="fr-FR"/>
        </w:rPr>
      </w:pPr>
      <w:r w:rsidRPr="000C418D">
        <w:rPr>
          <w:rFonts w:asciiTheme="minorHAnsi" w:hAnsiTheme="minorHAnsi" w:cstheme="minorHAnsi"/>
          <w:bCs/>
          <w:lang w:val="fr-FR"/>
        </w:rPr>
        <w:t>Pour les 3-6 ans, accompagnés ou non de leurs parents (pas de connaissance de leur maladie)</w:t>
      </w:r>
    </w:p>
    <w:p w:rsidR="005052A1" w:rsidRPr="000C418D" w:rsidRDefault="005052A1" w:rsidP="0044724C">
      <w:pPr>
        <w:numPr>
          <w:ilvl w:val="0"/>
          <w:numId w:val="252"/>
        </w:numPr>
        <w:autoSpaceDE w:val="0"/>
        <w:autoSpaceDN w:val="0"/>
        <w:adjustRightInd w:val="0"/>
        <w:contextualSpacing/>
        <w:jc w:val="both"/>
        <w:rPr>
          <w:rFonts w:asciiTheme="minorHAnsi" w:hAnsiTheme="minorHAnsi" w:cstheme="minorHAnsi"/>
          <w:bCs/>
          <w:lang w:val="fr-FR"/>
        </w:rPr>
      </w:pPr>
      <w:r w:rsidRPr="000C418D">
        <w:rPr>
          <w:rFonts w:asciiTheme="minorHAnsi" w:hAnsiTheme="minorHAnsi" w:cstheme="minorHAnsi"/>
          <w:bCs/>
          <w:lang w:val="fr-FR"/>
        </w:rPr>
        <w:t>Pour les 7-11 ans (annonce partielle)</w:t>
      </w:r>
    </w:p>
    <w:p w:rsidR="005052A1" w:rsidRPr="000C418D" w:rsidRDefault="005052A1" w:rsidP="0044724C">
      <w:pPr>
        <w:numPr>
          <w:ilvl w:val="0"/>
          <w:numId w:val="252"/>
        </w:numPr>
        <w:autoSpaceDE w:val="0"/>
        <w:autoSpaceDN w:val="0"/>
        <w:adjustRightInd w:val="0"/>
        <w:contextualSpacing/>
        <w:jc w:val="both"/>
        <w:rPr>
          <w:rFonts w:asciiTheme="minorHAnsi" w:hAnsiTheme="minorHAnsi" w:cstheme="minorHAnsi"/>
          <w:bCs/>
          <w:lang w:val="fr-FR"/>
        </w:rPr>
      </w:pPr>
      <w:r w:rsidRPr="000C418D">
        <w:rPr>
          <w:rFonts w:asciiTheme="minorHAnsi" w:hAnsiTheme="minorHAnsi" w:cstheme="minorHAnsi"/>
          <w:bCs/>
          <w:lang w:val="fr-FR"/>
        </w:rPr>
        <w:t>Pour les plus de 12 ans (quand l’annonce est faite)</w:t>
      </w:r>
    </w:p>
    <w:p w:rsidR="005052A1" w:rsidRPr="000C418D" w:rsidRDefault="005052A1" w:rsidP="000C418D">
      <w:pPr>
        <w:autoSpaceDE w:val="0"/>
        <w:autoSpaceDN w:val="0"/>
        <w:adjustRightInd w:val="0"/>
        <w:jc w:val="both"/>
        <w:rPr>
          <w:rFonts w:asciiTheme="minorHAnsi" w:hAnsiTheme="minorHAnsi" w:cstheme="minorHAnsi"/>
          <w:bCs/>
          <w:kern w:val="28"/>
          <w:lang w:val="fr-FR"/>
        </w:rPr>
      </w:pPr>
      <w:r w:rsidRPr="000C418D">
        <w:rPr>
          <w:rFonts w:asciiTheme="minorHAnsi" w:hAnsiTheme="minorHAnsi" w:cstheme="minorHAnsi"/>
          <w:bCs/>
          <w:kern w:val="28"/>
          <w:lang w:val="fr-FR"/>
        </w:rPr>
        <w:t>La définition de ces parcours aide à organiser les moyens nécessaires.</w:t>
      </w:r>
    </w:p>
    <w:p w:rsidR="00F74665" w:rsidRDefault="00F74665" w:rsidP="000C418D">
      <w:pPr>
        <w:autoSpaceDE w:val="0"/>
        <w:autoSpaceDN w:val="0"/>
        <w:adjustRightInd w:val="0"/>
        <w:spacing w:before="120"/>
        <w:ind w:left="363"/>
        <w:contextualSpacing/>
        <w:jc w:val="both"/>
        <w:rPr>
          <w:rFonts w:asciiTheme="minorHAnsi" w:eastAsia="Calibri" w:hAnsiTheme="minorHAnsi" w:cstheme="minorHAnsi"/>
          <w:b/>
          <w:lang w:val="fr-FR"/>
        </w:rPr>
      </w:pPr>
    </w:p>
    <w:p w:rsidR="005052A1" w:rsidRPr="000C418D" w:rsidRDefault="00F74665" w:rsidP="00F74665">
      <w:pPr>
        <w:autoSpaceDE w:val="0"/>
        <w:autoSpaceDN w:val="0"/>
        <w:adjustRightInd w:val="0"/>
        <w:spacing w:before="120"/>
        <w:contextualSpacing/>
        <w:jc w:val="both"/>
        <w:rPr>
          <w:rFonts w:asciiTheme="minorHAnsi" w:eastAsia="Calibri" w:hAnsiTheme="minorHAnsi" w:cstheme="minorHAnsi"/>
          <w:b/>
          <w:lang w:val="fr-FR"/>
        </w:rPr>
      </w:pPr>
      <w:r w:rsidRPr="000C418D">
        <w:rPr>
          <w:rFonts w:asciiTheme="minorHAnsi" w:eastAsia="Calibri" w:hAnsiTheme="minorHAnsi" w:cstheme="minorHAnsi"/>
          <w:b/>
          <w:lang w:val="fr-FR"/>
        </w:rPr>
        <w:t xml:space="preserve">LES DEMARCHES DE L’ETP </w:t>
      </w:r>
    </w:p>
    <w:p w:rsidR="005052A1" w:rsidRPr="000C418D" w:rsidRDefault="005052A1" w:rsidP="000C418D">
      <w:pPr>
        <w:autoSpaceDE w:val="0"/>
        <w:autoSpaceDN w:val="0"/>
        <w:adjustRightInd w:val="0"/>
        <w:spacing w:before="120"/>
        <w:ind w:left="363"/>
        <w:contextualSpacing/>
        <w:jc w:val="both"/>
        <w:rPr>
          <w:rFonts w:asciiTheme="minorHAnsi" w:eastAsia="Calibri" w:hAnsiTheme="minorHAnsi" w:cstheme="minorHAnsi"/>
          <w:lang w:val="fr-FR"/>
        </w:rPr>
      </w:pPr>
      <w:r w:rsidRPr="000C418D">
        <w:rPr>
          <w:rFonts w:asciiTheme="minorHAnsi" w:eastAsia="Calibri" w:hAnsiTheme="minorHAnsi" w:cstheme="minorHAnsi"/>
          <w:lang w:val="fr-FR"/>
        </w:rPr>
        <w:t xml:space="preserve">Le diagnostic éducatif chez l’enfant </w:t>
      </w:r>
    </w:p>
    <w:p w:rsidR="005052A1" w:rsidRPr="000C418D" w:rsidRDefault="005052A1" w:rsidP="000C418D">
      <w:pPr>
        <w:autoSpaceDE w:val="0"/>
        <w:autoSpaceDN w:val="0"/>
        <w:adjustRightInd w:val="0"/>
        <w:jc w:val="both"/>
        <w:rPr>
          <w:rFonts w:asciiTheme="minorHAnsi" w:hAnsiTheme="minorHAnsi" w:cstheme="minorHAnsi"/>
          <w:kern w:val="28"/>
          <w:lang w:val="fr-FR"/>
        </w:rPr>
      </w:pPr>
      <w:r w:rsidRPr="000C418D">
        <w:rPr>
          <w:rFonts w:asciiTheme="minorHAnsi" w:hAnsiTheme="minorHAnsi" w:cstheme="minorHAnsi"/>
          <w:kern w:val="28"/>
          <w:lang w:val="fr-FR"/>
        </w:rPr>
        <w:t xml:space="preserve">Il permet </w:t>
      </w:r>
      <w:r w:rsidRPr="000C418D">
        <w:rPr>
          <w:rFonts w:asciiTheme="minorHAnsi" w:hAnsiTheme="minorHAnsi" w:cstheme="minorHAnsi"/>
          <w:b/>
          <w:bCs/>
          <w:kern w:val="28"/>
          <w:lang w:val="fr-FR"/>
        </w:rPr>
        <w:t>à l’enfant de</w:t>
      </w:r>
      <w:r w:rsidRPr="000C418D">
        <w:rPr>
          <w:rFonts w:asciiTheme="minorHAnsi" w:hAnsiTheme="minorHAnsi" w:cstheme="minorHAnsi"/>
          <w:kern w:val="28"/>
          <w:lang w:val="fr-FR"/>
        </w:rPr>
        <w:t xml:space="preserve"> : </w:t>
      </w:r>
    </w:p>
    <w:p w:rsidR="005052A1" w:rsidRPr="000C418D" w:rsidRDefault="005052A1" w:rsidP="0044724C">
      <w:pPr>
        <w:numPr>
          <w:ilvl w:val="1"/>
          <w:numId w:val="253"/>
        </w:numPr>
        <w:autoSpaceDE w:val="0"/>
        <w:autoSpaceDN w:val="0"/>
        <w:adjustRightInd w:val="0"/>
        <w:jc w:val="both"/>
        <w:rPr>
          <w:rFonts w:asciiTheme="minorHAnsi" w:hAnsiTheme="minorHAnsi" w:cstheme="minorHAnsi"/>
          <w:kern w:val="28"/>
          <w:lang w:val="fr-FR"/>
        </w:rPr>
      </w:pPr>
      <w:r w:rsidRPr="000C418D">
        <w:rPr>
          <w:rFonts w:asciiTheme="minorHAnsi" w:hAnsiTheme="minorHAnsi" w:cstheme="minorHAnsi"/>
          <w:kern w:val="28"/>
          <w:lang w:val="fr-FR"/>
        </w:rPr>
        <w:t>s’exprimer sur sa vie, sa maladie, ses besoins, son projet</w:t>
      </w:r>
    </w:p>
    <w:p w:rsidR="005052A1" w:rsidRPr="000C418D" w:rsidRDefault="005052A1" w:rsidP="0044724C">
      <w:pPr>
        <w:numPr>
          <w:ilvl w:val="1"/>
          <w:numId w:val="253"/>
        </w:numPr>
        <w:autoSpaceDE w:val="0"/>
        <w:autoSpaceDN w:val="0"/>
        <w:adjustRightInd w:val="0"/>
        <w:jc w:val="both"/>
        <w:rPr>
          <w:rFonts w:asciiTheme="minorHAnsi" w:hAnsiTheme="minorHAnsi" w:cstheme="minorHAnsi"/>
          <w:kern w:val="28"/>
          <w:lang w:val="fr-FR"/>
        </w:rPr>
      </w:pPr>
      <w:r w:rsidRPr="000C418D">
        <w:rPr>
          <w:rFonts w:asciiTheme="minorHAnsi" w:hAnsiTheme="minorHAnsi" w:cstheme="minorHAnsi"/>
          <w:kern w:val="28"/>
          <w:lang w:val="fr-FR"/>
        </w:rPr>
        <w:t>s’exprimer sur son expérience et mieux la comprendre</w:t>
      </w:r>
    </w:p>
    <w:p w:rsidR="005052A1" w:rsidRPr="000C418D" w:rsidRDefault="005052A1" w:rsidP="0044724C">
      <w:pPr>
        <w:numPr>
          <w:ilvl w:val="1"/>
          <w:numId w:val="253"/>
        </w:numPr>
        <w:autoSpaceDE w:val="0"/>
        <w:autoSpaceDN w:val="0"/>
        <w:adjustRightInd w:val="0"/>
        <w:jc w:val="both"/>
        <w:rPr>
          <w:rFonts w:asciiTheme="minorHAnsi" w:hAnsiTheme="minorHAnsi" w:cstheme="minorHAnsi"/>
          <w:kern w:val="28"/>
          <w:lang w:val="fr-FR"/>
        </w:rPr>
      </w:pPr>
      <w:r w:rsidRPr="000C418D">
        <w:rPr>
          <w:rFonts w:asciiTheme="minorHAnsi" w:hAnsiTheme="minorHAnsi" w:cstheme="minorHAnsi"/>
          <w:kern w:val="28"/>
          <w:lang w:val="fr-FR"/>
        </w:rPr>
        <w:t>prendre conscience de son besoin d’apprendre</w:t>
      </w:r>
    </w:p>
    <w:p w:rsidR="005052A1" w:rsidRPr="000C418D" w:rsidRDefault="005052A1" w:rsidP="0044724C">
      <w:pPr>
        <w:numPr>
          <w:ilvl w:val="1"/>
          <w:numId w:val="253"/>
        </w:numPr>
        <w:autoSpaceDE w:val="0"/>
        <w:autoSpaceDN w:val="0"/>
        <w:adjustRightInd w:val="0"/>
        <w:jc w:val="both"/>
        <w:rPr>
          <w:rFonts w:asciiTheme="minorHAnsi" w:hAnsiTheme="minorHAnsi" w:cstheme="minorHAnsi"/>
          <w:kern w:val="28"/>
          <w:lang w:val="fr-FR"/>
        </w:rPr>
      </w:pPr>
      <w:r w:rsidRPr="000C418D">
        <w:rPr>
          <w:rFonts w:asciiTheme="minorHAnsi" w:hAnsiTheme="minorHAnsi" w:cstheme="minorHAnsi"/>
          <w:kern w:val="28"/>
          <w:lang w:val="fr-FR"/>
        </w:rPr>
        <w:t xml:space="preserve">comprendre le sens de l’éducation et renforcer sa motivation </w:t>
      </w:r>
    </w:p>
    <w:p w:rsidR="005052A1" w:rsidRPr="000C418D" w:rsidRDefault="005052A1" w:rsidP="0044724C">
      <w:pPr>
        <w:numPr>
          <w:ilvl w:val="1"/>
          <w:numId w:val="253"/>
        </w:numPr>
        <w:autoSpaceDE w:val="0"/>
        <w:autoSpaceDN w:val="0"/>
        <w:adjustRightInd w:val="0"/>
        <w:jc w:val="both"/>
        <w:rPr>
          <w:rFonts w:asciiTheme="minorHAnsi" w:hAnsiTheme="minorHAnsi" w:cstheme="minorHAnsi"/>
          <w:kern w:val="28"/>
          <w:lang w:val="fr-FR"/>
        </w:rPr>
      </w:pPr>
      <w:r w:rsidRPr="000C418D">
        <w:rPr>
          <w:rFonts w:asciiTheme="minorHAnsi" w:hAnsiTheme="minorHAnsi" w:cstheme="minorHAnsi"/>
          <w:kern w:val="28"/>
          <w:lang w:val="fr-FR"/>
        </w:rPr>
        <w:t>découvrir la personne du soignant éducateur et ses impératifs.</w:t>
      </w:r>
    </w:p>
    <w:p w:rsidR="005052A1" w:rsidRPr="000C418D" w:rsidRDefault="005052A1" w:rsidP="000C418D">
      <w:pPr>
        <w:widowControl w:val="0"/>
        <w:jc w:val="both"/>
        <w:rPr>
          <w:rFonts w:asciiTheme="minorHAnsi" w:hAnsiTheme="minorHAnsi" w:cstheme="minorHAnsi"/>
          <w:kern w:val="28"/>
          <w:lang w:val="fr-FR"/>
        </w:rPr>
      </w:pPr>
    </w:p>
    <w:p w:rsidR="005052A1" w:rsidRDefault="005052A1" w:rsidP="00F74665">
      <w:pPr>
        <w:autoSpaceDE w:val="0"/>
        <w:autoSpaceDN w:val="0"/>
        <w:adjustRightInd w:val="0"/>
        <w:ind w:firstLine="708"/>
        <w:jc w:val="both"/>
        <w:rPr>
          <w:rFonts w:asciiTheme="minorHAnsi" w:hAnsiTheme="minorHAnsi" w:cstheme="minorHAnsi"/>
          <w:kern w:val="28"/>
          <w:lang w:val="fr-FR"/>
        </w:rPr>
      </w:pPr>
      <w:r w:rsidRPr="000C418D">
        <w:rPr>
          <w:rFonts w:asciiTheme="minorHAnsi" w:hAnsiTheme="minorHAnsi" w:cstheme="minorHAnsi"/>
          <w:kern w:val="28"/>
          <w:lang w:val="fr-FR"/>
        </w:rPr>
        <w:t>Le diagnostic éducatif est indispensable pour connaitre l’enfant, ce qu’il sait, ce qu’il vit, où il en est, les questions qu’il se pose ou qu’il ne se pose pas. C’est le premier contact entre l’enfant et le soignant/éducateur. Il évolue dans le temps, et  doit être actualisé régulièrement et systématiquement lors</w:t>
      </w:r>
      <w:r w:rsidRPr="000C418D">
        <w:rPr>
          <w:rFonts w:asciiTheme="minorHAnsi" w:hAnsiTheme="minorHAnsi" w:cstheme="minorHAnsi"/>
          <w:bCs/>
          <w:kern w:val="28"/>
          <w:lang w:val="fr-FR"/>
        </w:rPr>
        <w:t xml:space="preserve"> </w:t>
      </w:r>
      <w:r w:rsidRPr="000C418D">
        <w:rPr>
          <w:rFonts w:asciiTheme="minorHAnsi" w:hAnsiTheme="minorHAnsi" w:cstheme="minorHAnsi"/>
          <w:kern w:val="28"/>
          <w:lang w:val="fr-FR"/>
        </w:rPr>
        <w:t>de la survenue de tout élément nouveau.</w:t>
      </w:r>
    </w:p>
    <w:p w:rsidR="00F74665" w:rsidRPr="000C418D" w:rsidRDefault="00F74665" w:rsidP="00F74665">
      <w:pPr>
        <w:autoSpaceDE w:val="0"/>
        <w:autoSpaceDN w:val="0"/>
        <w:adjustRightInd w:val="0"/>
        <w:ind w:firstLine="708"/>
        <w:jc w:val="both"/>
        <w:rPr>
          <w:rFonts w:asciiTheme="minorHAnsi" w:hAnsiTheme="minorHAnsi" w:cstheme="minorHAnsi"/>
          <w:kern w:val="28"/>
          <w:lang w:val="fr-FR"/>
        </w:rPr>
      </w:pPr>
    </w:p>
    <w:p w:rsidR="005052A1" w:rsidRPr="00F74665" w:rsidRDefault="005052A1" w:rsidP="0044724C">
      <w:pPr>
        <w:pStyle w:val="ListParagraph"/>
        <w:keepNext/>
        <w:keepLines/>
        <w:numPr>
          <w:ilvl w:val="0"/>
          <w:numId w:val="259"/>
        </w:numPr>
        <w:spacing w:before="120" w:after="0"/>
        <w:jc w:val="both"/>
        <w:outlineLvl w:val="0"/>
        <w:rPr>
          <w:rFonts w:asciiTheme="minorHAnsi" w:hAnsiTheme="minorHAnsi" w:cstheme="minorHAnsi"/>
          <w:b/>
          <w:bCs/>
          <w:kern w:val="28"/>
          <w:sz w:val="24"/>
          <w:szCs w:val="24"/>
        </w:rPr>
      </w:pPr>
      <w:r w:rsidRPr="00F74665">
        <w:rPr>
          <w:rFonts w:asciiTheme="minorHAnsi" w:hAnsiTheme="minorHAnsi" w:cstheme="minorHAnsi"/>
          <w:b/>
          <w:bCs/>
          <w:kern w:val="28"/>
          <w:sz w:val="24"/>
          <w:szCs w:val="24"/>
        </w:rPr>
        <w:t>Comment se déroule un entretien de diagnostic éducatif ?</w:t>
      </w:r>
    </w:p>
    <w:p w:rsidR="005052A1" w:rsidRPr="000C418D" w:rsidRDefault="005052A1" w:rsidP="000C418D">
      <w:pPr>
        <w:keepNext/>
        <w:keepLines/>
        <w:spacing w:before="120"/>
        <w:jc w:val="both"/>
        <w:outlineLvl w:val="0"/>
        <w:rPr>
          <w:rFonts w:asciiTheme="minorHAnsi" w:hAnsiTheme="minorHAnsi" w:cstheme="minorHAnsi"/>
          <w:b/>
          <w:bCs/>
          <w:kern w:val="28"/>
          <w:lang w:val="fr-FR"/>
        </w:rPr>
      </w:pPr>
      <w:r w:rsidRPr="000C418D">
        <w:rPr>
          <w:rFonts w:asciiTheme="minorHAnsi" w:hAnsiTheme="minorHAnsi" w:cstheme="minorHAnsi"/>
          <w:b/>
          <w:bCs/>
          <w:kern w:val="28"/>
          <w:lang w:val="fr-FR"/>
        </w:rPr>
        <w:t>On se présente…..</w:t>
      </w:r>
    </w:p>
    <w:p w:rsidR="005052A1" w:rsidRPr="000C418D" w:rsidRDefault="005052A1" w:rsidP="000C418D">
      <w:pPr>
        <w:jc w:val="both"/>
        <w:rPr>
          <w:rFonts w:asciiTheme="minorHAnsi" w:hAnsiTheme="minorHAnsi" w:cstheme="minorHAnsi"/>
          <w:i/>
          <w:kern w:val="28"/>
          <w:lang w:val="fr-FR"/>
        </w:rPr>
      </w:pPr>
      <w:r w:rsidRPr="000C418D">
        <w:rPr>
          <w:rFonts w:asciiTheme="minorHAnsi" w:hAnsiTheme="minorHAnsi" w:cstheme="minorHAnsi"/>
          <w:i/>
          <w:kern w:val="28"/>
          <w:lang w:val="fr-FR"/>
        </w:rPr>
        <w:t>Je m’appelle</w:t>
      </w:r>
      <w:r w:rsidRPr="000C418D">
        <w:rPr>
          <w:rFonts w:asciiTheme="minorHAnsi" w:hAnsiTheme="minorHAnsi" w:cstheme="minorHAnsi"/>
          <w:kern w:val="28"/>
          <w:lang w:val="fr-FR"/>
        </w:rPr>
        <w:t xml:space="preserve"> (prénom de l’éducateur), </w:t>
      </w:r>
      <w:r w:rsidRPr="000C418D">
        <w:rPr>
          <w:rFonts w:asciiTheme="minorHAnsi" w:hAnsiTheme="minorHAnsi" w:cstheme="minorHAnsi"/>
          <w:i/>
          <w:kern w:val="28"/>
          <w:lang w:val="fr-FR"/>
        </w:rPr>
        <w:t>je suis</w:t>
      </w:r>
      <w:r w:rsidRPr="000C418D">
        <w:rPr>
          <w:rFonts w:asciiTheme="minorHAnsi" w:hAnsiTheme="minorHAnsi" w:cstheme="minorHAnsi"/>
          <w:kern w:val="28"/>
          <w:lang w:val="fr-FR"/>
        </w:rPr>
        <w:t xml:space="preserve"> (fonction de l’éducateur), </w:t>
      </w:r>
      <w:r w:rsidRPr="000C418D">
        <w:rPr>
          <w:rFonts w:asciiTheme="minorHAnsi" w:hAnsiTheme="minorHAnsi" w:cstheme="minorHAnsi"/>
          <w:i/>
          <w:kern w:val="28"/>
          <w:lang w:val="fr-FR"/>
        </w:rPr>
        <w:t>je travaille aussi dans l’équipe de prise en charge et je te reçois aujourd’hui pour une éducation thérapeutique.</w:t>
      </w:r>
    </w:p>
    <w:p w:rsidR="005052A1" w:rsidRPr="000C418D" w:rsidRDefault="005052A1" w:rsidP="000C418D">
      <w:pPr>
        <w:jc w:val="both"/>
        <w:rPr>
          <w:rFonts w:asciiTheme="minorHAnsi" w:hAnsiTheme="minorHAnsi" w:cstheme="minorHAnsi"/>
          <w:i/>
          <w:kern w:val="28"/>
          <w:lang w:val="fr-FR"/>
        </w:rPr>
      </w:pPr>
      <w:r w:rsidRPr="000C418D">
        <w:rPr>
          <w:rFonts w:asciiTheme="minorHAnsi" w:hAnsiTheme="minorHAnsi" w:cstheme="minorHAnsi"/>
          <w:i/>
          <w:kern w:val="28"/>
          <w:lang w:val="fr-FR"/>
        </w:rPr>
        <w:t>Et toi ? Peux-tu me dire qui tu es ?</w:t>
      </w:r>
    </w:p>
    <w:p w:rsidR="005052A1" w:rsidRPr="000C418D" w:rsidRDefault="005052A1" w:rsidP="000C418D">
      <w:pPr>
        <w:keepNext/>
        <w:keepLines/>
        <w:spacing w:before="120"/>
        <w:jc w:val="both"/>
        <w:outlineLvl w:val="0"/>
        <w:rPr>
          <w:rFonts w:asciiTheme="minorHAnsi" w:hAnsiTheme="minorHAnsi" w:cstheme="minorHAnsi"/>
          <w:b/>
          <w:bCs/>
          <w:kern w:val="28"/>
          <w:lang w:val="fr-FR"/>
        </w:rPr>
      </w:pPr>
      <w:r w:rsidRPr="000C418D">
        <w:rPr>
          <w:rFonts w:asciiTheme="minorHAnsi" w:hAnsiTheme="minorHAnsi" w:cstheme="minorHAnsi"/>
          <w:b/>
          <w:bCs/>
          <w:kern w:val="28"/>
          <w:lang w:val="fr-FR"/>
        </w:rPr>
        <w:t>J’explique pourquoi on est là….</w:t>
      </w:r>
    </w:p>
    <w:p w:rsidR="005052A1" w:rsidRPr="000C418D" w:rsidRDefault="005052A1" w:rsidP="000C418D">
      <w:pPr>
        <w:jc w:val="both"/>
        <w:rPr>
          <w:rFonts w:asciiTheme="minorHAnsi" w:hAnsiTheme="minorHAnsi" w:cstheme="minorHAnsi"/>
          <w:i/>
          <w:kern w:val="28"/>
          <w:lang w:val="fr-FR"/>
        </w:rPr>
      </w:pPr>
      <w:r w:rsidRPr="000C418D">
        <w:rPr>
          <w:rFonts w:asciiTheme="minorHAnsi" w:hAnsiTheme="minorHAnsi" w:cstheme="minorHAnsi"/>
          <w:i/>
          <w:kern w:val="28"/>
          <w:lang w:val="fr-FR"/>
        </w:rPr>
        <w:t>Le médecin m’a demandé de te voir pour ce premier entretien. C’est pour mieux se connaître et décider ensemble si  on va se revoir.</w:t>
      </w:r>
    </w:p>
    <w:p w:rsidR="005052A1" w:rsidRPr="000C418D" w:rsidRDefault="005052A1" w:rsidP="000C418D">
      <w:pPr>
        <w:jc w:val="both"/>
        <w:rPr>
          <w:rFonts w:asciiTheme="minorHAnsi" w:hAnsiTheme="minorHAnsi" w:cstheme="minorHAnsi"/>
          <w:i/>
          <w:kern w:val="28"/>
          <w:lang w:val="fr-FR"/>
        </w:rPr>
      </w:pPr>
      <w:r w:rsidRPr="000C418D">
        <w:rPr>
          <w:rFonts w:asciiTheme="minorHAnsi" w:hAnsiTheme="minorHAnsi" w:cstheme="minorHAnsi"/>
          <w:i/>
          <w:kern w:val="28"/>
          <w:lang w:val="fr-FR"/>
        </w:rPr>
        <w:t>Sais-tu quel est mon travail d’éducateur? As-tu une idée de ce que je peux faire pour toi en tant qu’éducateur ?</w:t>
      </w:r>
    </w:p>
    <w:p w:rsidR="005052A1" w:rsidRPr="000C418D" w:rsidRDefault="005052A1" w:rsidP="000C418D">
      <w:pPr>
        <w:jc w:val="both"/>
        <w:rPr>
          <w:rFonts w:asciiTheme="minorHAnsi" w:hAnsiTheme="minorHAnsi" w:cstheme="minorHAnsi"/>
          <w:i/>
          <w:kern w:val="28"/>
          <w:lang w:val="fr-FR"/>
        </w:rPr>
      </w:pPr>
      <w:r w:rsidRPr="000C418D">
        <w:rPr>
          <w:rFonts w:asciiTheme="minorHAnsi" w:hAnsiTheme="minorHAnsi" w:cstheme="minorHAnsi"/>
          <w:i/>
          <w:kern w:val="28"/>
          <w:lang w:val="fr-FR"/>
        </w:rPr>
        <w:t xml:space="preserve">C’est de t’aider à comprendre des choses sur ta maladie, tes médicaments, répondre à tes questions en fonction de tes demandes et besoins. </w:t>
      </w:r>
    </w:p>
    <w:p w:rsidR="005052A1" w:rsidRPr="000C418D" w:rsidRDefault="005052A1" w:rsidP="000C418D">
      <w:pPr>
        <w:keepNext/>
        <w:keepLines/>
        <w:spacing w:before="120"/>
        <w:jc w:val="both"/>
        <w:outlineLvl w:val="0"/>
        <w:rPr>
          <w:rFonts w:asciiTheme="minorHAnsi" w:hAnsiTheme="minorHAnsi" w:cstheme="minorHAnsi"/>
          <w:b/>
          <w:bCs/>
          <w:kern w:val="28"/>
          <w:lang w:val="fr-FR"/>
        </w:rPr>
      </w:pPr>
      <w:r w:rsidRPr="000C418D">
        <w:rPr>
          <w:rFonts w:asciiTheme="minorHAnsi" w:hAnsiTheme="minorHAnsi" w:cstheme="minorHAnsi"/>
          <w:b/>
          <w:bCs/>
          <w:kern w:val="28"/>
          <w:lang w:val="fr-FR"/>
        </w:rPr>
        <w:t>On se met d’accord….</w:t>
      </w:r>
    </w:p>
    <w:p w:rsidR="005052A1" w:rsidRPr="000C418D" w:rsidRDefault="005052A1" w:rsidP="000C418D">
      <w:pPr>
        <w:jc w:val="both"/>
        <w:rPr>
          <w:rFonts w:asciiTheme="minorHAnsi" w:hAnsiTheme="minorHAnsi" w:cstheme="minorHAnsi"/>
          <w:i/>
          <w:kern w:val="28"/>
          <w:lang w:val="fr-FR"/>
        </w:rPr>
      </w:pPr>
      <w:r w:rsidRPr="000C418D">
        <w:rPr>
          <w:rFonts w:asciiTheme="minorHAnsi" w:hAnsiTheme="minorHAnsi" w:cstheme="minorHAnsi"/>
          <w:i/>
          <w:kern w:val="28"/>
          <w:lang w:val="fr-FR"/>
        </w:rPr>
        <w:t xml:space="preserve">Es-tu d’accord pour m’accorder un peu de temps ? </w:t>
      </w: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i/>
          <w:kern w:val="28"/>
          <w:lang w:val="fr-FR"/>
        </w:rPr>
        <w:t xml:space="preserve">Si tu veux bien je vais écrire ce que tu me dis pour ne rien oublier. Toutefois si tu veux me dire des choses en secret j’en tiendrai compte. </w:t>
      </w:r>
      <w:r w:rsidRPr="000C418D">
        <w:rPr>
          <w:rFonts w:asciiTheme="minorHAnsi" w:hAnsiTheme="minorHAnsi" w:cstheme="minorHAnsi"/>
          <w:kern w:val="28"/>
          <w:lang w:val="fr-FR"/>
        </w:rPr>
        <w:t>(Mettre en confiance)</w:t>
      </w:r>
    </w:p>
    <w:p w:rsidR="005052A1" w:rsidRPr="000C418D" w:rsidRDefault="005052A1" w:rsidP="000C418D">
      <w:pPr>
        <w:jc w:val="both"/>
        <w:rPr>
          <w:rFonts w:asciiTheme="minorHAnsi" w:hAnsiTheme="minorHAnsi" w:cstheme="minorHAnsi"/>
          <w:b/>
          <w:smallCaps/>
          <w:kern w:val="28"/>
          <w:lang w:val="fr-FR"/>
        </w:rPr>
      </w:pPr>
    </w:p>
    <w:p w:rsidR="005052A1" w:rsidRPr="000C418D" w:rsidRDefault="005052A1" w:rsidP="00F74665">
      <w:pPr>
        <w:ind w:firstLine="708"/>
        <w:jc w:val="both"/>
        <w:rPr>
          <w:rFonts w:asciiTheme="minorHAnsi" w:hAnsiTheme="minorHAnsi" w:cstheme="minorHAnsi"/>
          <w:kern w:val="28"/>
          <w:lang w:val="fr-FR"/>
        </w:rPr>
      </w:pPr>
      <w:r w:rsidRPr="000C418D">
        <w:rPr>
          <w:rFonts w:asciiTheme="minorHAnsi" w:hAnsiTheme="minorHAnsi" w:cstheme="minorHAnsi"/>
          <w:kern w:val="28"/>
          <w:lang w:val="fr-FR"/>
        </w:rPr>
        <w:t xml:space="preserve">Les objectifs éducatifs sont définis en éducation thérapeutique au moment du diagnostic éducatif. </w:t>
      </w:r>
    </w:p>
    <w:p w:rsidR="005052A1" w:rsidRPr="000C418D" w:rsidRDefault="005052A1" w:rsidP="00F74665">
      <w:pPr>
        <w:ind w:firstLine="708"/>
        <w:jc w:val="both"/>
        <w:rPr>
          <w:rFonts w:asciiTheme="minorHAnsi" w:hAnsiTheme="minorHAnsi" w:cstheme="minorHAnsi"/>
          <w:kern w:val="28"/>
          <w:lang w:val="fr-FR"/>
        </w:rPr>
      </w:pPr>
      <w:r w:rsidRPr="000C418D">
        <w:rPr>
          <w:rFonts w:asciiTheme="minorHAnsi" w:hAnsiTheme="minorHAnsi" w:cstheme="minorHAnsi"/>
          <w:kern w:val="28"/>
          <w:lang w:val="fr-FR"/>
        </w:rPr>
        <w:t xml:space="preserve">Ils correspondent à ce dont l’enfant a besoin de savoir et savoir-faire pour résoudre des situations de la vie quotidienne et pour ne pas se mettre en danger. </w:t>
      </w:r>
    </w:p>
    <w:p w:rsidR="005052A1" w:rsidRPr="000C418D" w:rsidRDefault="005052A1" w:rsidP="00F74665">
      <w:pPr>
        <w:ind w:firstLine="708"/>
        <w:jc w:val="both"/>
        <w:rPr>
          <w:rFonts w:asciiTheme="minorHAnsi" w:hAnsiTheme="minorHAnsi" w:cstheme="minorHAnsi"/>
          <w:kern w:val="28"/>
          <w:lang w:val="fr-FR"/>
        </w:rPr>
      </w:pPr>
      <w:r w:rsidRPr="000C418D">
        <w:rPr>
          <w:rFonts w:asciiTheme="minorHAnsi" w:hAnsiTheme="minorHAnsi" w:cstheme="minorHAnsi"/>
          <w:kern w:val="28"/>
          <w:lang w:val="fr-FR"/>
        </w:rPr>
        <w:t>Ils contribuent à aider l’enfant à se construire, à se développer dans une vie « normale » avec la maladie.</w:t>
      </w:r>
    </w:p>
    <w:p w:rsidR="005052A1" w:rsidRPr="000C418D" w:rsidRDefault="005052A1" w:rsidP="000C418D">
      <w:pPr>
        <w:jc w:val="both"/>
        <w:rPr>
          <w:rFonts w:asciiTheme="minorHAnsi" w:hAnsiTheme="minorHAnsi" w:cstheme="minorHAnsi"/>
          <w:kern w:val="28"/>
          <w:lang w:val="fr-FR"/>
        </w:rPr>
      </w:pP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On distingue deux types de compétences :</w:t>
      </w:r>
    </w:p>
    <w:p w:rsidR="005052A1" w:rsidRPr="000C418D" w:rsidRDefault="005052A1" w:rsidP="0044724C">
      <w:pPr>
        <w:numPr>
          <w:ilvl w:val="0"/>
          <w:numId w:val="254"/>
        </w:numPr>
        <w:contextualSpacing/>
        <w:jc w:val="both"/>
        <w:rPr>
          <w:rFonts w:asciiTheme="minorHAnsi" w:hAnsiTheme="minorHAnsi" w:cstheme="minorHAnsi"/>
          <w:lang w:val="fr-FR"/>
        </w:rPr>
      </w:pPr>
      <w:r w:rsidRPr="000C418D">
        <w:rPr>
          <w:rFonts w:asciiTheme="minorHAnsi" w:hAnsiTheme="minorHAnsi" w:cstheme="minorHAnsi"/>
          <w:b/>
          <w:lang w:val="fr-FR"/>
        </w:rPr>
        <w:t>compétences d’auto-soins</w:t>
      </w:r>
      <w:r w:rsidRPr="000C418D">
        <w:rPr>
          <w:rFonts w:asciiTheme="minorHAnsi" w:hAnsiTheme="minorHAnsi" w:cstheme="minorHAnsi"/>
          <w:lang w:val="fr-FR"/>
        </w:rPr>
        <w:t xml:space="preserve"> (tout ce qui concerne la maladie et le traitement). Ce sont les compétences qui permettent à l’enfant de gérer sa maladie –surveiller ce qui se passe-, faire face aux problèmes, prendre son traitement</w:t>
      </w:r>
    </w:p>
    <w:p w:rsidR="005052A1" w:rsidRPr="000C418D" w:rsidRDefault="005052A1" w:rsidP="0044724C">
      <w:pPr>
        <w:numPr>
          <w:ilvl w:val="0"/>
          <w:numId w:val="254"/>
        </w:numPr>
        <w:contextualSpacing/>
        <w:jc w:val="both"/>
        <w:rPr>
          <w:rFonts w:asciiTheme="minorHAnsi" w:hAnsiTheme="minorHAnsi" w:cstheme="minorHAnsi"/>
          <w:lang w:val="fr-FR"/>
        </w:rPr>
      </w:pPr>
      <w:r w:rsidRPr="000C418D">
        <w:rPr>
          <w:rFonts w:asciiTheme="minorHAnsi" w:hAnsiTheme="minorHAnsi" w:cstheme="minorHAnsi"/>
          <w:b/>
          <w:lang w:val="fr-FR"/>
        </w:rPr>
        <w:t>compétences d’adaptation</w:t>
      </w:r>
      <w:r w:rsidRPr="000C418D">
        <w:rPr>
          <w:rFonts w:asciiTheme="minorHAnsi" w:hAnsiTheme="minorHAnsi" w:cstheme="minorHAnsi"/>
          <w:lang w:val="fr-FR"/>
        </w:rPr>
        <w:t xml:space="preserve"> à la maladie (tout ce qui concerne l’adaptation de sa vie avec la maladie). Ce sont les compétences qui aident à établir un nouveau rapport à soi, aux autres, à l’environnement.</w:t>
      </w:r>
    </w:p>
    <w:p w:rsidR="00F74665" w:rsidRDefault="005052A1" w:rsidP="000C418D">
      <w:pPr>
        <w:jc w:val="both"/>
        <w:rPr>
          <w:rFonts w:asciiTheme="minorHAnsi" w:hAnsiTheme="minorHAnsi" w:cstheme="minorHAnsi"/>
          <w:i/>
          <w:kern w:val="28"/>
          <w:lang w:val="fr-FR"/>
        </w:rPr>
      </w:pPr>
      <w:r w:rsidRPr="000C418D">
        <w:rPr>
          <w:rFonts w:asciiTheme="minorHAnsi" w:hAnsiTheme="minorHAnsi" w:cstheme="minorHAnsi"/>
          <w:kern w:val="28"/>
          <w:lang w:val="fr-FR"/>
        </w:rPr>
        <w:t xml:space="preserve">Aborder les compétences d’adaptation permet de </w:t>
      </w:r>
      <w:r w:rsidRPr="000C418D">
        <w:rPr>
          <w:rFonts w:asciiTheme="minorHAnsi" w:hAnsiTheme="minorHAnsi" w:cstheme="minorHAnsi"/>
          <w:i/>
          <w:kern w:val="28"/>
          <w:lang w:val="fr-FR"/>
        </w:rPr>
        <w:t xml:space="preserve">« rendre les programmes d’ETP plus proches de la réalité des personnes ».   </w:t>
      </w:r>
    </w:p>
    <w:p w:rsidR="00F74665" w:rsidRDefault="00F74665" w:rsidP="000C418D">
      <w:pPr>
        <w:jc w:val="both"/>
        <w:rPr>
          <w:rFonts w:asciiTheme="minorHAnsi" w:hAnsiTheme="minorHAnsi" w:cstheme="minorHAnsi"/>
          <w:i/>
          <w:kern w:val="28"/>
          <w:lang w:val="fr-FR"/>
        </w:rPr>
      </w:pPr>
    </w:p>
    <w:p w:rsidR="005052A1" w:rsidRPr="00F74665" w:rsidRDefault="005052A1" w:rsidP="000C418D">
      <w:pPr>
        <w:jc w:val="both"/>
        <w:rPr>
          <w:rFonts w:asciiTheme="minorHAnsi" w:hAnsiTheme="minorHAnsi" w:cstheme="minorHAnsi"/>
          <w:kern w:val="28"/>
          <w:lang w:val="fr-FR"/>
        </w:rPr>
      </w:pPr>
      <w:r w:rsidRPr="00F74665">
        <w:rPr>
          <w:rFonts w:asciiTheme="minorHAnsi" w:hAnsiTheme="minorHAnsi" w:cstheme="minorHAnsi"/>
          <w:kern w:val="28"/>
          <w:lang w:val="fr-FR"/>
        </w:rPr>
        <w:t xml:space="preserve">En pédiatrie, on différencie deux groupes cibles : </w:t>
      </w:r>
    </w:p>
    <w:p w:rsidR="005052A1" w:rsidRPr="000C418D" w:rsidRDefault="005052A1" w:rsidP="0044724C">
      <w:pPr>
        <w:numPr>
          <w:ilvl w:val="0"/>
          <w:numId w:val="255"/>
        </w:numPr>
        <w:contextualSpacing/>
        <w:jc w:val="both"/>
        <w:rPr>
          <w:rFonts w:asciiTheme="minorHAnsi" w:hAnsiTheme="minorHAnsi" w:cstheme="minorHAnsi"/>
        </w:rPr>
      </w:pPr>
      <w:r w:rsidRPr="000C418D">
        <w:rPr>
          <w:rFonts w:asciiTheme="minorHAnsi" w:hAnsiTheme="minorHAnsi" w:cstheme="minorHAnsi"/>
        </w:rPr>
        <w:t>Les enfants</w:t>
      </w:r>
    </w:p>
    <w:p w:rsidR="005052A1" w:rsidRPr="000C418D" w:rsidRDefault="005052A1" w:rsidP="0044724C">
      <w:pPr>
        <w:numPr>
          <w:ilvl w:val="0"/>
          <w:numId w:val="255"/>
        </w:numPr>
        <w:contextualSpacing/>
        <w:jc w:val="both"/>
        <w:rPr>
          <w:rFonts w:asciiTheme="minorHAnsi" w:hAnsiTheme="minorHAnsi" w:cstheme="minorHAnsi"/>
        </w:rPr>
      </w:pPr>
      <w:r w:rsidRPr="000C418D">
        <w:rPr>
          <w:rFonts w:asciiTheme="minorHAnsi" w:hAnsiTheme="minorHAnsi" w:cstheme="minorHAnsi"/>
        </w:rPr>
        <w:t xml:space="preserve">Les parents et/ou tuteurs </w:t>
      </w: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Les besoins et donc les objectifs éducatifs de ces deux groupes diffèrent.</w:t>
      </w: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 xml:space="preserve">Chez les adultes, le diagnostic éducatif permet de préciser leurs besoins. </w:t>
      </w: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 xml:space="preserve">Chez les enfants également, et en particulier, ils diffèrent en fonction de : </w:t>
      </w:r>
    </w:p>
    <w:p w:rsidR="005052A1" w:rsidRPr="000C418D" w:rsidRDefault="005052A1" w:rsidP="0044724C">
      <w:pPr>
        <w:numPr>
          <w:ilvl w:val="0"/>
          <w:numId w:val="256"/>
        </w:numPr>
        <w:contextualSpacing/>
        <w:jc w:val="both"/>
        <w:rPr>
          <w:rFonts w:asciiTheme="minorHAnsi" w:hAnsiTheme="minorHAnsi" w:cstheme="minorHAnsi"/>
          <w:lang w:val="fr-FR"/>
        </w:rPr>
      </w:pPr>
      <w:r w:rsidRPr="000C418D">
        <w:rPr>
          <w:rFonts w:asciiTheme="minorHAnsi" w:hAnsiTheme="minorHAnsi" w:cstheme="minorHAnsi"/>
          <w:lang w:val="fr-FR"/>
        </w:rPr>
        <w:lastRenderedPageBreak/>
        <w:t xml:space="preserve">Leur </w:t>
      </w:r>
      <w:r w:rsidRPr="000C418D">
        <w:rPr>
          <w:rFonts w:asciiTheme="minorHAnsi" w:hAnsiTheme="minorHAnsi" w:cstheme="minorHAnsi"/>
          <w:b/>
          <w:lang w:val="fr-FR"/>
        </w:rPr>
        <w:t>développement psycho-moteur,</w:t>
      </w:r>
      <w:r w:rsidRPr="000C418D">
        <w:rPr>
          <w:rFonts w:asciiTheme="minorHAnsi" w:hAnsiTheme="minorHAnsi" w:cstheme="minorHAnsi"/>
          <w:lang w:val="fr-FR"/>
        </w:rPr>
        <w:t xml:space="preserve"> c’est pourquoi il est INDISPENSABLE de prendre en compte les stades de développement de l’enfant pour apprécier ce qu’ils peuvent ou ne peuvent pas faire.</w:t>
      </w:r>
    </w:p>
    <w:p w:rsidR="005052A1" w:rsidRPr="000C418D" w:rsidRDefault="005052A1" w:rsidP="0044724C">
      <w:pPr>
        <w:numPr>
          <w:ilvl w:val="0"/>
          <w:numId w:val="256"/>
        </w:numPr>
        <w:contextualSpacing/>
        <w:jc w:val="both"/>
        <w:rPr>
          <w:rFonts w:asciiTheme="minorHAnsi" w:hAnsiTheme="minorHAnsi" w:cstheme="minorHAnsi"/>
          <w:lang w:val="fr-FR"/>
        </w:rPr>
      </w:pPr>
      <w:r w:rsidRPr="000C418D">
        <w:rPr>
          <w:rFonts w:asciiTheme="minorHAnsi" w:hAnsiTheme="minorHAnsi" w:cstheme="minorHAnsi"/>
          <w:lang w:val="fr-FR"/>
        </w:rPr>
        <w:t xml:space="preserve">Leur niveau de connaissance de leur statut VIH (annonce non faite, annonce partielle, annonce totale) </w:t>
      </w:r>
    </w:p>
    <w:p w:rsidR="005052A1" w:rsidRPr="000C418D" w:rsidRDefault="005052A1" w:rsidP="000C418D">
      <w:pPr>
        <w:jc w:val="both"/>
        <w:rPr>
          <w:rFonts w:asciiTheme="minorHAnsi" w:hAnsiTheme="minorHAnsi" w:cstheme="minorHAnsi"/>
          <w:kern w:val="28"/>
          <w:lang w:val="fr-FR"/>
        </w:rPr>
      </w:pPr>
    </w:p>
    <w:p w:rsidR="005052A1" w:rsidRPr="000C418D" w:rsidRDefault="005052A1" w:rsidP="000C418D">
      <w:pPr>
        <w:jc w:val="both"/>
        <w:rPr>
          <w:rFonts w:asciiTheme="minorHAnsi" w:hAnsiTheme="minorHAnsi" w:cstheme="minorHAnsi"/>
          <w:kern w:val="28"/>
          <w:lang w:val="fr-FR"/>
        </w:rPr>
      </w:pPr>
      <w:r w:rsidRPr="000C418D">
        <w:rPr>
          <w:rFonts w:asciiTheme="minorHAnsi" w:hAnsiTheme="minorHAnsi" w:cstheme="minorHAnsi"/>
          <w:kern w:val="28"/>
          <w:lang w:val="fr-FR"/>
        </w:rPr>
        <w:t xml:space="preserve">Globalement, les besoins éducatifs concernent : </w:t>
      </w:r>
    </w:p>
    <w:p w:rsidR="005052A1" w:rsidRPr="000C418D" w:rsidRDefault="005052A1" w:rsidP="000C418D">
      <w:pPr>
        <w:jc w:val="both"/>
        <w:rPr>
          <w:rFonts w:asciiTheme="minorHAnsi" w:hAnsiTheme="minorHAnsi" w:cstheme="minorHAnsi"/>
          <w:b/>
          <w:kern w:val="28"/>
          <w:lang w:val="fr-FR"/>
        </w:rPr>
      </w:pPr>
      <w:r w:rsidRPr="000C418D">
        <w:rPr>
          <w:rFonts w:asciiTheme="minorHAnsi" w:hAnsiTheme="minorHAnsi" w:cstheme="minorHAnsi"/>
          <w:b/>
          <w:bCs/>
          <w:kern w:val="28"/>
          <w:lang w:val="fr-FR"/>
        </w:rPr>
        <w:t>Le « comprendre »  pour les enfants et les parents</w:t>
      </w:r>
    </w:p>
    <w:p w:rsidR="005052A1" w:rsidRPr="000C418D" w:rsidRDefault="005052A1" w:rsidP="0044724C">
      <w:pPr>
        <w:numPr>
          <w:ilvl w:val="0"/>
          <w:numId w:val="257"/>
        </w:numPr>
        <w:jc w:val="both"/>
        <w:rPr>
          <w:rFonts w:asciiTheme="minorHAnsi" w:hAnsiTheme="minorHAnsi" w:cstheme="minorHAnsi"/>
          <w:kern w:val="28"/>
        </w:rPr>
      </w:pPr>
      <w:r w:rsidRPr="000C418D">
        <w:rPr>
          <w:rFonts w:asciiTheme="minorHAnsi" w:hAnsiTheme="minorHAnsi" w:cstheme="minorHAnsi"/>
          <w:bCs/>
          <w:kern w:val="28"/>
        </w:rPr>
        <w:t>Effets sur la vie sociale</w:t>
      </w:r>
    </w:p>
    <w:p w:rsidR="005052A1" w:rsidRPr="000C418D" w:rsidRDefault="005052A1" w:rsidP="0044724C">
      <w:pPr>
        <w:numPr>
          <w:ilvl w:val="0"/>
          <w:numId w:val="257"/>
        </w:numPr>
        <w:jc w:val="both"/>
        <w:rPr>
          <w:rFonts w:asciiTheme="minorHAnsi" w:hAnsiTheme="minorHAnsi" w:cstheme="minorHAnsi"/>
          <w:kern w:val="28"/>
          <w:lang w:val="fr-FR"/>
        </w:rPr>
      </w:pPr>
      <w:r w:rsidRPr="000C418D">
        <w:rPr>
          <w:rFonts w:asciiTheme="minorHAnsi" w:hAnsiTheme="minorHAnsi" w:cstheme="minorHAnsi"/>
          <w:bCs/>
          <w:kern w:val="28"/>
          <w:lang w:val="fr-FR"/>
        </w:rPr>
        <w:t>Effets sur la vie affective et sexuelle</w:t>
      </w:r>
    </w:p>
    <w:p w:rsidR="005052A1" w:rsidRPr="000C418D" w:rsidRDefault="005052A1" w:rsidP="0044724C">
      <w:pPr>
        <w:numPr>
          <w:ilvl w:val="0"/>
          <w:numId w:val="257"/>
        </w:numPr>
        <w:jc w:val="both"/>
        <w:rPr>
          <w:rFonts w:asciiTheme="minorHAnsi" w:hAnsiTheme="minorHAnsi" w:cstheme="minorHAnsi"/>
          <w:kern w:val="28"/>
          <w:lang w:val="fr-FR"/>
        </w:rPr>
      </w:pPr>
      <w:r w:rsidRPr="000C418D">
        <w:rPr>
          <w:rFonts w:asciiTheme="minorHAnsi" w:hAnsiTheme="minorHAnsi" w:cstheme="minorHAnsi"/>
          <w:bCs/>
          <w:kern w:val="28"/>
          <w:lang w:val="fr-FR"/>
        </w:rPr>
        <w:t>Effets sur sa santé, son corps</w:t>
      </w:r>
    </w:p>
    <w:p w:rsidR="005052A1" w:rsidRPr="000C418D" w:rsidRDefault="005052A1" w:rsidP="0044724C">
      <w:pPr>
        <w:numPr>
          <w:ilvl w:val="0"/>
          <w:numId w:val="257"/>
        </w:numPr>
        <w:jc w:val="both"/>
        <w:rPr>
          <w:rFonts w:asciiTheme="minorHAnsi" w:hAnsiTheme="minorHAnsi" w:cstheme="minorHAnsi"/>
          <w:kern w:val="28"/>
          <w:lang w:val="fr-FR"/>
        </w:rPr>
      </w:pPr>
      <w:r w:rsidRPr="000C418D">
        <w:rPr>
          <w:rFonts w:asciiTheme="minorHAnsi" w:hAnsiTheme="minorHAnsi" w:cstheme="minorHAnsi"/>
          <w:bCs/>
          <w:kern w:val="28"/>
          <w:lang w:val="fr-FR"/>
        </w:rPr>
        <w:t>Effets sur ses habitudes, comportement en santé</w:t>
      </w:r>
    </w:p>
    <w:p w:rsidR="005052A1" w:rsidRPr="000C418D" w:rsidRDefault="005052A1" w:rsidP="000C418D">
      <w:pPr>
        <w:jc w:val="both"/>
        <w:rPr>
          <w:rFonts w:asciiTheme="minorHAnsi" w:hAnsiTheme="minorHAnsi" w:cstheme="minorHAnsi"/>
          <w:b/>
          <w:bCs/>
          <w:kern w:val="28"/>
          <w:lang w:val="fr-FR"/>
        </w:rPr>
      </w:pPr>
    </w:p>
    <w:p w:rsidR="005052A1" w:rsidRPr="000C418D" w:rsidRDefault="005052A1" w:rsidP="0044724C">
      <w:pPr>
        <w:pStyle w:val="ListParagraph"/>
        <w:numPr>
          <w:ilvl w:val="0"/>
          <w:numId w:val="257"/>
        </w:numPr>
        <w:spacing w:after="0" w:line="240" w:lineRule="auto"/>
        <w:jc w:val="both"/>
        <w:rPr>
          <w:rFonts w:asciiTheme="minorHAnsi" w:hAnsiTheme="minorHAnsi" w:cstheme="minorHAnsi"/>
          <w:b/>
          <w:bCs/>
          <w:kern w:val="28"/>
          <w:sz w:val="24"/>
          <w:szCs w:val="24"/>
        </w:rPr>
      </w:pPr>
      <w:r w:rsidRPr="000C418D">
        <w:rPr>
          <w:rFonts w:asciiTheme="minorHAnsi" w:hAnsiTheme="minorHAnsi" w:cstheme="minorHAnsi"/>
          <w:b/>
          <w:bCs/>
          <w:kern w:val="28"/>
          <w:sz w:val="24"/>
          <w:szCs w:val="24"/>
        </w:rPr>
        <w:t>Le « Faire » pour l’enfant</w:t>
      </w:r>
    </w:p>
    <w:p w:rsidR="005052A1" w:rsidRPr="000C418D" w:rsidRDefault="005052A1" w:rsidP="0044724C">
      <w:pPr>
        <w:numPr>
          <w:ilvl w:val="0"/>
          <w:numId w:val="257"/>
        </w:numPr>
        <w:jc w:val="both"/>
        <w:rPr>
          <w:rFonts w:asciiTheme="minorHAnsi" w:hAnsiTheme="minorHAnsi" w:cstheme="minorHAnsi"/>
          <w:kern w:val="28"/>
        </w:rPr>
      </w:pPr>
      <w:r w:rsidRPr="000C418D">
        <w:rPr>
          <w:rFonts w:asciiTheme="minorHAnsi" w:hAnsiTheme="minorHAnsi" w:cstheme="minorHAnsi"/>
          <w:bCs/>
          <w:kern w:val="28"/>
        </w:rPr>
        <w:t>Expliquer ce qu’il a</w:t>
      </w:r>
    </w:p>
    <w:p w:rsidR="005052A1" w:rsidRPr="000C418D" w:rsidRDefault="005052A1" w:rsidP="0044724C">
      <w:pPr>
        <w:numPr>
          <w:ilvl w:val="0"/>
          <w:numId w:val="257"/>
        </w:numPr>
        <w:jc w:val="both"/>
        <w:rPr>
          <w:rFonts w:asciiTheme="minorHAnsi" w:hAnsiTheme="minorHAnsi" w:cstheme="minorHAnsi"/>
          <w:kern w:val="28"/>
          <w:lang w:val="fr-FR"/>
        </w:rPr>
      </w:pPr>
      <w:r w:rsidRPr="000C418D">
        <w:rPr>
          <w:rFonts w:asciiTheme="minorHAnsi" w:hAnsiTheme="minorHAnsi" w:cstheme="minorHAnsi"/>
          <w:bCs/>
          <w:kern w:val="28"/>
          <w:lang w:val="fr-FR"/>
        </w:rPr>
        <w:t>Identifier à qui le dire, comment le dire</w:t>
      </w:r>
    </w:p>
    <w:p w:rsidR="005052A1" w:rsidRPr="000C418D" w:rsidRDefault="005052A1" w:rsidP="0044724C">
      <w:pPr>
        <w:numPr>
          <w:ilvl w:val="0"/>
          <w:numId w:val="257"/>
        </w:numPr>
        <w:jc w:val="both"/>
        <w:rPr>
          <w:rFonts w:asciiTheme="minorHAnsi" w:hAnsiTheme="minorHAnsi" w:cstheme="minorHAnsi"/>
          <w:kern w:val="28"/>
          <w:lang w:val="fr-FR"/>
        </w:rPr>
      </w:pPr>
      <w:r w:rsidRPr="000C418D">
        <w:rPr>
          <w:rFonts w:asciiTheme="minorHAnsi" w:hAnsiTheme="minorHAnsi" w:cstheme="minorHAnsi"/>
          <w:bCs/>
          <w:kern w:val="28"/>
          <w:lang w:val="fr-FR"/>
        </w:rPr>
        <w:t>Adapter ses réponses aux situations rencontrées dans la vie sociale et affective</w:t>
      </w:r>
    </w:p>
    <w:p w:rsidR="005052A1" w:rsidRPr="000C418D" w:rsidRDefault="005052A1" w:rsidP="0044724C">
      <w:pPr>
        <w:numPr>
          <w:ilvl w:val="0"/>
          <w:numId w:val="257"/>
        </w:numPr>
        <w:jc w:val="both"/>
        <w:rPr>
          <w:rFonts w:asciiTheme="minorHAnsi" w:hAnsiTheme="minorHAnsi" w:cstheme="minorHAnsi"/>
          <w:kern w:val="28"/>
        </w:rPr>
      </w:pPr>
      <w:r w:rsidRPr="000C418D">
        <w:rPr>
          <w:rFonts w:asciiTheme="minorHAnsi" w:hAnsiTheme="minorHAnsi" w:cstheme="minorHAnsi"/>
          <w:bCs/>
          <w:kern w:val="28"/>
        </w:rPr>
        <w:t>Etc….</w:t>
      </w:r>
    </w:p>
    <w:p w:rsidR="005052A1" w:rsidRPr="000C418D" w:rsidRDefault="005052A1" w:rsidP="000C418D">
      <w:pPr>
        <w:ind w:left="720"/>
        <w:jc w:val="both"/>
        <w:rPr>
          <w:rFonts w:asciiTheme="minorHAnsi" w:hAnsiTheme="minorHAnsi" w:cstheme="minorHAnsi"/>
          <w:kern w:val="28"/>
        </w:rPr>
      </w:pPr>
    </w:p>
    <w:p w:rsidR="005052A1" w:rsidRPr="000C418D" w:rsidRDefault="005052A1" w:rsidP="0044724C">
      <w:pPr>
        <w:pStyle w:val="ListParagraph"/>
        <w:numPr>
          <w:ilvl w:val="0"/>
          <w:numId w:val="257"/>
        </w:numPr>
        <w:spacing w:after="0" w:line="240" w:lineRule="auto"/>
        <w:jc w:val="both"/>
        <w:rPr>
          <w:rFonts w:asciiTheme="minorHAnsi" w:hAnsiTheme="minorHAnsi" w:cstheme="minorHAnsi"/>
          <w:b/>
          <w:bCs/>
          <w:kern w:val="28"/>
          <w:sz w:val="24"/>
          <w:szCs w:val="24"/>
        </w:rPr>
      </w:pPr>
      <w:r w:rsidRPr="000C418D">
        <w:rPr>
          <w:rFonts w:asciiTheme="minorHAnsi" w:hAnsiTheme="minorHAnsi" w:cstheme="minorHAnsi"/>
          <w:b/>
          <w:bCs/>
          <w:kern w:val="28"/>
          <w:sz w:val="24"/>
          <w:szCs w:val="24"/>
        </w:rPr>
        <w:t>Le « Faire » pour les parents/tuteurs</w:t>
      </w:r>
    </w:p>
    <w:p w:rsidR="005052A1" w:rsidRPr="000C418D" w:rsidRDefault="005052A1" w:rsidP="0044724C">
      <w:pPr>
        <w:numPr>
          <w:ilvl w:val="0"/>
          <w:numId w:val="257"/>
        </w:numPr>
        <w:jc w:val="both"/>
        <w:rPr>
          <w:rFonts w:asciiTheme="minorHAnsi" w:hAnsiTheme="minorHAnsi" w:cstheme="minorHAnsi"/>
          <w:color w:val="000000"/>
          <w:kern w:val="28"/>
          <w:lang w:val="fr-FR"/>
        </w:rPr>
      </w:pPr>
      <w:r w:rsidRPr="000C418D">
        <w:rPr>
          <w:rFonts w:asciiTheme="minorHAnsi" w:hAnsiTheme="minorHAnsi" w:cstheme="minorHAnsi"/>
          <w:bCs/>
          <w:color w:val="000000"/>
          <w:kern w:val="28"/>
          <w:lang w:val="fr-FR"/>
        </w:rPr>
        <w:t>Répondre aux questions de l’enfant concernant la maladie, le traitement</w:t>
      </w:r>
    </w:p>
    <w:p w:rsidR="005052A1" w:rsidRPr="000C418D" w:rsidRDefault="005052A1" w:rsidP="0044724C">
      <w:pPr>
        <w:numPr>
          <w:ilvl w:val="0"/>
          <w:numId w:val="257"/>
        </w:numPr>
        <w:jc w:val="both"/>
        <w:rPr>
          <w:rFonts w:asciiTheme="minorHAnsi" w:hAnsiTheme="minorHAnsi" w:cstheme="minorHAnsi"/>
          <w:color w:val="000000"/>
          <w:kern w:val="28"/>
          <w:lang w:val="fr-FR"/>
        </w:rPr>
      </w:pPr>
      <w:r w:rsidRPr="000C418D">
        <w:rPr>
          <w:rFonts w:asciiTheme="minorHAnsi" w:hAnsiTheme="minorHAnsi" w:cstheme="minorHAnsi"/>
          <w:bCs/>
          <w:color w:val="000000"/>
          <w:kern w:val="28"/>
          <w:lang w:val="fr-FR"/>
        </w:rPr>
        <w:t>Annoncer sa propre maladie à l’enfant</w:t>
      </w:r>
    </w:p>
    <w:p w:rsidR="005052A1" w:rsidRPr="000C418D" w:rsidRDefault="005052A1" w:rsidP="0044724C">
      <w:pPr>
        <w:numPr>
          <w:ilvl w:val="0"/>
          <w:numId w:val="257"/>
        </w:numPr>
        <w:jc w:val="both"/>
        <w:rPr>
          <w:rFonts w:asciiTheme="minorHAnsi" w:hAnsiTheme="minorHAnsi" w:cstheme="minorHAnsi"/>
          <w:color w:val="000000"/>
          <w:kern w:val="28"/>
          <w:lang w:val="fr-FR"/>
        </w:rPr>
      </w:pPr>
      <w:r w:rsidRPr="000C418D">
        <w:rPr>
          <w:rFonts w:asciiTheme="minorHAnsi" w:hAnsiTheme="minorHAnsi" w:cstheme="minorHAnsi"/>
          <w:bCs/>
          <w:color w:val="000000"/>
          <w:kern w:val="28"/>
          <w:lang w:val="fr-FR"/>
        </w:rPr>
        <w:t>Déceler des signes d’inconfort, d’anxiété, de mal-être et être présent</w:t>
      </w:r>
    </w:p>
    <w:p w:rsidR="005052A1" w:rsidRPr="000C418D" w:rsidRDefault="005052A1" w:rsidP="0044724C">
      <w:pPr>
        <w:numPr>
          <w:ilvl w:val="0"/>
          <w:numId w:val="257"/>
        </w:numPr>
        <w:jc w:val="both"/>
        <w:rPr>
          <w:rFonts w:asciiTheme="minorHAnsi" w:hAnsiTheme="minorHAnsi" w:cstheme="minorHAnsi"/>
          <w:color w:val="000000"/>
          <w:kern w:val="28"/>
        </w:rPr>
      </w:pPr>
      <w:r w:rsidRPr="000C418D">
        <w:rPr>
          <w:rFonts w:asciiTheme="minorHAnsi" w:hAnsiTheme="minorHAnsi" w:cstheme="minorHAnsi"/>
          <w:bCs/>
          <w:color w:val="000000"/>
          <w:kern w:val="28"/>
        </w:rPr>
        <w:t>Faire appel aux soignants</w:t>
      </w:r>
    </w:p>
    <w:p w:rsidR="005052A1" w:rsidRPr="000C418D" w:rsidRDefault="005052A1" w:rsidP="0044724C">
      <w:pPr>
        <w:numPr>
          <w:ilvl w:val="0"/>
          <w:numId w:val="257"/>
        </w:numPr>
        <w:jc w:val="both"/>
        <w:rPr>
          <w:rFonts w:asciiTheme="minorHAnsi" w:hAnsiTheme="minorHAnsi" w:cstheme="minorHAnsi"/>
          <w:color w:val="000000"/>
          <w:kern w:val="28"/>
          <w:lang w:val="fr-FR"/>
        </w:rPr>
      </w:pPr>
      <w:r w:rsidRPr="000C418D">
        <w:rPr>
          <w:rFonts w:asciiTheme="minorHAnsi" w:hAnsiTheme="minorHAnsi" w:cstheme="minorHAnsi"/>
          <w:bCs/>
          <w:color w:val="000000"/>
          <w:kern w:val="28"/>
          <w:lang w:val="fr-FR"/>
        </w:rPr>
        <w:t>Solliciter  le soutien d’autres membres de la famille ou de l’entourage</w:t>
      </w:r>
    </w:p>
    <w:p w:rsidR="005052A1" w:rsidRPr="000C418D" w:rsidRDefault="005052A1" w:rsidP="0044724C">
      <w:pPr>
        <w:numPr>
          <w:ilvl w:val="0"/>
          <w:numId w:val="257"/>
        </w:numPr>
        <w:jc w:val="both"/>
        <w:rPr>
          <w:rFonts w:asciiTheme="minorHAnsi" w:hAnsiTheme="minorHAnsi" w:cstheme="minorHAnsi"/>
          <w:color w:val="000000"/>
          <w:kern w:val="28"/>
        </w:rPr>
      </w:pPr>
      <w:r w:rsidRPr="000C418D">
        <w:rPr>
          <w:rFonts w:asciiTheme="minorHAnsi" w:hAnsiTheme="minorHAnsi" w:cstheme="minorHAnsi"/>
          <w:bCs/>
          <w:color w:val="000000"/>
          <w:kern w:val="28"/>
        </w:rPr>
        <w:t>Etc….</w:t>
      </w:r>
    </w:p>
    <w:p w:rsidR="005052A1" w:rsidRPr="000C418D" w:rsidRDefault="005052A1" w:rsidP="000C418D">
      <w:pPr>
        <w:jc w:val="both"/>
        <w:rPr>
          <w:rFonts w:asciiTheme="minorHAnsi" w:hAnsiTheme="minorHAnsi" w:cstheme="minorHAnsi"/>
          <w:bCs/>
          <w:color w:val="000000"/>
          <w:kern w:val="28"/>
        </w:rPr>
      </w:pPr>
    </w:p>
    <w:p w:rsidR="005052A1" w:rsidRPr="00F74665" w:rsidRDefault="00F74665" w:rsidP="000C418D">
      <w:pPr>
        <w:pStyle w:val="ListParagraph"/>
        <w:spacing w:line="240" w:lineRule="auto"/>
        <w:ind w:left="0"/>
        <w:jc w:val="both"/>
        <w:rPr>
          <w:rFonts w:asciiTheme="minorHAnsi" w:hAnsiTheme="minorHAnsi" w:cstheme="minorHAnsi"/>
          <w:b/>
          <w:kern w:val="28"/>
          <w:sz w:val="24"/>
          <w:szCs w:val="24"/>
        </w:rPr>
      </w:pPr>
      <w:r w:rsidRPr="00F74665">
        <w:rPr>
          <w:rFonts w:asciiTheme="minorHAnsi" w:hAnsiTheme="minorHAnsi" w:cstheme="minorHAnsi"/>
          <w:b/>
          <w:kern w:val="28"/>
          <w:sz w:val="24"/>
          <w:szCs w:val="24"/>
        </w:rPr>
        <w:t>REFERENTIEL D’OBJECTIFS EDUCATIFS POUR LES ENFANTS</w:t>
      </w:r>
    </w:p>
    <w:p w:rsidR="005052A1" w:rsidRPr="00F74665" w:rsidRDefault="005052A1" w:rsidP="000C418D">
      <w:pPr>
        <w:jc w:val="both"/>
        <w:rPr>
          <w:rFonts w:asciiTheme="minorHAnsi" w:hAnsiTheme="minorHAnsi" w:cstheme="minorHAnsi"/>
          <w:b/>
          <w:kern w:val="28"/>
          <w:lang w:val="fr-FR"/>
        </w:rPr>
      </w:pPr>
      <w:r w:rsidRPr="00F74665">
        <w:rPr>
          <w:rFonts w:asciiTheme="minorHAnsi" w:hAnsiTheme="minorHAnsi" w:cstheme="minorHAnsi"/>
          <w:b/>
          <w:kern w:val="28"/>
          <w:lang w:val="fr-FR"/>
        </w:rPr>
        <w:t>Objectifs éducatifs pour les enfants de 3 à 5 ans</w:t>
      </w:r>
    </w:p>
    <w:p w:rsidR="005052A1" w:rsidRPr="000C418D" w:rsidRDefault="005052A1" w:rsidP="0044724C">
      <w:pPr>
        <w:numPr>
          <w:ilvl w:val="0"/>
          <w:numId w:val="258"/>
        </w:numPr>
        <w:jc w:val="both"/>
        <w:rPr>
          <w:rFonts w:asciiTheme="minorHAnsi" w:hAnsiTheme="minorHAnsi" w:cstheme="minorHAnsi"/>
          <w:kern w:val="28"/>
        </w:rPr>
      </w:pPr>
      <w:r w:rsidRPr="000C418D">
        <w:rPr>
          <w:rFonts w:asciiTheme="minorHAnsi" w:hAnsiTheme="minorHAnsi" w:cstheme="minorHAnsi"/>
          <w:kern w:val="28"/>
        </w:rPr>
        <w:t>Montrer son traitement</w:t>
      </w:r>
    </w:p>
    <w:p w:rsidR="005052A1" w:rsidRPr="000C418D"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Dire ce qu’il aime ou n’aime pas</w:t>
      </w:r>
    </w:p>
    <w:p w:rsidR="005052A1" w:rsidRPr="000C418D"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Dire le gout de ses médicaments</w:t>
      </w:r>
    </w:p>
    <w:p w:rsidR="005052A1" w:rsidRPr="000C418D"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Associer la prise des médicaments à un événement de sa journée</w:t>
      </w:r>
    </w:p>
    <w:p w:rsidR="005052A1" w:rsidRPr="000C418D"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Dire à sa mère (ou autre) qu’il a faim, mal, vomi, s’est blessé, saigne</w:t>
      </w:r>
    </w:p>
    <w:p w:rsidR="005052A1" w:rsidRPr="000C418D"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Identifier les membres de sa famille</w:t>
      </w:r>
    </w:p>
    <w:p w:rsidR="005052A1" w:rsidRPr="000C418D"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Repérer les objets d’hygiène personnelle et dangereux  (brosse à dents, lame, piquant)</w:t>
      </w:r>
    </w:p>
    <w:p w:rsidR="005052A1" w:rsidRDefault="005052A1" w:rsidP="0044724C">
      <w:pPr>
        <w:numPr>
          <w:ilvl w:val="0"/>
          <w:numId w:val="258"/>
        </w:numPr>
        <w:jc w:val="both"/>
        <w:rPr>
          <w:rFonts w:asciiTheme="minorHAnsi" w:hAnsiTheme="minorHAnsi" w:cstheme="minorHAnsi"/>
          <w:kern w:val="28"/>
          <w:lang w:val="fr-FR"/>
        </w:rPr>
      </w:pPr>
      <w:r w:rsidRPr="000C418D">
        <w:rPr>
          <w:rFonts w:asciiTheme="minorHAnsi" w:hAnsiTheme="minorHAnsi" w:cstheme="minorHAnsi"/>
          <w:kern w:val="28"/>
          <w:lang w:val="fr-FR"/>
        </w:rPr>
        <w:t>Pratiquer un lavage des mains et l’associer à un événement</w:t>
      </w: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Default="00477DD8" w:rsidP="00477DD8">
      <w:pPr>
        <w:jc w:val="both"/>
        <w:rPr>
          <w:rFonts w:asciiTheme="minorHAnsi" w:hAnsiTheme="minorHAnsi" w:cstheme="minorHAnsi"/>
          <w:kern w:val="28"/>
          <w:lang w:val="fr-FR"/>
        </w:rPr>
      </w:pPr>
    </w:p>
    <w:p w:rsidR="00477DD8" w:rsidRPr="000C418D" w:rsidRDefault="00477DD8" w:rsidP="00477DD8">
      <w:pPr>
        <w:jc w:val="both"/>
        <w:rPr>
          <w:rFonts w:asciiTheme="minorHAnsi" w:hAnsiTheme="minorHAnsi" w:cstheme="minorHAnsi"/>
          <w:kern w:val="28"/>
          <w:lang w:val="fr-FR"/>
        </w:rPr>
      </w:pPr>
    </w:p>
    <w:p w:rsidR="005052A1" w:rsidRPr="000C418D" w:rsidRDefault="005052A1" w:rsidP="000C418D">
      <w:pPr>
        <w:jc w:val="both"/>
        <w:rPr>
          <w:rFonts w:asciiTheme="minorHAnsi" w:hAnsiTheme="minorHAnsi" w:cstheme="minorHAnsi"/>
          <w:kern w:val="28"/>
          <w:highlight w:val="yellow"/>
          <w:lang w:val="fr-FR"/>
        </w:rPr>
      </w:pPr>
    </w:p>
    <w:p w:rsidR="005052A1" w:rsidRPr="00F74665" w:rsidRDefault="005052A1" w:rsidP="005052A1">
      <w:pPr>
        <w:rPr>
          <w:rFonts w:asciiTheme="minorHAnsi" w:hAnsiTheme="minorHAnsi" w:cstheme="minorHAnsi"/>
          <w:b/>
          <w:kern w:val="28"/>
          <w:lang w:val="fr-FR"/>
        </w:rPr>
      </w:pPr>
      <w:r w:rsidRPr="00F74665">
        <w:rPr>
          <w:rFonts w:asciiTheme="minorHAnsi" w:hAnsiTheme="minorHAnsi" w:cstheme="minorHAnsi"/>
          <w:b/>
          <w:kern w:val="28"/>
          <w:lang w:val="fr-FR"/>
        </w:rPr>
        <w:lastRenderedPageBreak/>
        <w:t>Objectifs éducatifs pour les enfants  de 6 à 12 ans (par tranche d’âge)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992"/>
        <w:gridCol w:w="1176"/>
        <w:gridCol w:w="1212"/>
      </w:tblGrid>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6-8 ans</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9-10 ans</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10-12 ans</w:t>
            </w:r>
          </w:p>
        </w:tc>
      </w:tr>
      <w:tr w:rsidR="005052A1" w:rsidRPr="006324B7" w:rsidTr="0075130B">
        <w:tc>
          <w:tcPr>
            <w:tcW w:w="5920" w:type="dxa"/>
          </w:tcPr>
          <w:p w:rsidR="005052A1" w:rsidRPr="000C418D" w:rsidRDefault="005052A1" w:rsidP="006324B7">
            <w:pPr>
              <w:spacing w:line="360" w:lineRule="auto"/>
              <w:jc w:val="both"/>
              <w:rPr>
                <w:rFonts w:asciiTheme="minorHAnsi" w:hAnsiTheme="minorHAnsi" w:cstheme="minorHAnsi"/>
                <w:kern w:val="28"/>
                <w:highlight w:val="yellow"/>
                <w:lang w:val="fr-FR"/>
              </w:rPr>
            </w:pPr>
            <w:r w:rsidRPr="000C418D">
              <w:rPr>
                <w:rFonts w:asciiTheme="minorHAnsi" w:hAnsiTheme="minorHAnsi" w:cstheme="minorHAnsi"/>
                <w:kern w:val="28"/>
                <w:lang w:val="fr-FR"/>
              </w:rPr>
              <w:t>Exprimer son vécu de la maladie et du traitement</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Exprimer son ressenti sur la santé</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Exprimer ses difficultés, ressentis vis à vis de son traitement</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Exprimer ses émotions face à l’annonce</w:t>
            </w:r>
          </w:p>
        </w:tc>
        <w:tc>
          <w:tcPr>
            <w:tcW w:w="992" w:type="dxa"/>
          </w:tcPr>
          <w:p w:rsidR="005052A1" w:rsidRPr="000C418D" w:rsidRDefault="005052A1" w:rsidP="006324B7">
            <w:pPr>
              <w:spacing w:line="360" w:lineRule="auto"/>
              <w:jc w:val="center"/>
              <w:rPr>
                <w:rFonts w:asciiTheme="minorHAnsi" w:hAnsiTheme="minorHAnsi" w:cstheme="minorHAnsi"/>
                <w:kern w:val="28"/>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lang w:val="fr-FR"/>
              </w:rPr>
            </w:pP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rPr>
            </w:pPr>
          </w:p>
        </w:tc>
        <w:tc>
          <w:tcPr>
            <w:tcW w:w="992" w:type="dxa"/>
          </w:tcPr>
          <w:p w:rsidR="005052A1" w:rsidRPr="000C418D" w:rsidRDefault="005052A1" w:rsidP="006324B7">
            <w:pPr>
              <w:spacing w:line="360" w:lineRule="auto"/>
              <w:jc w:val="center"/>
              <w:rPr>
                <w:rFonts w:asciiTheme="minorHAnsi" w:hAnsiTheme="minorHAnsi" w:cstheme="minorHAnsi"/>
                <w:kern w:val="28"/>
              </w:rPr>
            </w:pPr>
          </w:p>
        </w:tc>
        <w:tc>
          <w:tcPr>
            <w:tcW w:w="1176" w:type="dxa"/>
          </w:tcPr>
          <w:p w:rsidR="005052A1" w:rsidRPr="000C418D" w:rsidRDefault="005052A1" w:rsidP="006324B7">
            <w:pPr>
              <w:spacing w:line="360" w:lineRule="auto"/>
              <w:jc w:val="center"/>
              <w:rPr>
                <w:rFonts w:asciiTheme="minorHAnsi" w:hAnsiTheme="minorHAnsi" w:cstheme="minorHAnsi"/>
                <w:kern w:val="28"/>
              </w:rPr>
            </w:pPr>
          </w:p>
        </w:tc>
        <w:tc>
          <w:tcPr>
            <w:tcW w:w="1212" w:type="dxa"/>
          </w:tcPr>
          <w:p w:rsidR="005052A1" w:rsidRPr="000C418D" w:rsidRDefault="005052A1" w:rsidP="006324B7">
            <w:pPr>
              <w:spacing w:line="360" w:lineRule="auto"/>
              <w:jc w:val="center"/>
              <w:rPr>
                <w:rFonts w:asciiTheme="minorHAnsi" w:hAnsiTheme="minorHAnsi" w:cstheme="minorHAnsi"/>
                <w:kern w:val="28"/>
              </w:rPr>
            </w:pP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rPr>
            </w:pPr>
            <w:r w:rsidRPr="000C418D">
              <w:rPr>
                <w:rFonts w:asciiTheme="minorHAnsi" w:hAnsiTheme="minorHAnsi" w:cstheme="minorHAnsi"/>
                <w:kern w:val="28"/>
              </w:rPr>
              <w:t>Comprendre, s’expliquer sa maladie</w:t>
            </w:r>
          </w:p>
        </w:tc>
        <w:tc>
          <w:tcPr>
            <w:tcW w:w="992" w:type="dxa"/>
          </w:tcPr>
          <w:p w:rsidR="005052A1" w:rsidRPr="000C418D" w:rsidRDefault="005052A1" w:rsidP="006324B7">
            <w:pPr>
              <w:spacing w:line="360" w:lineRule="auto"/>
              <w:jc w:val="center"/>
              <w:rPr>
                <w:rFonts w:asciiTheme="minorHAnsi" w:hAnsiTheme="minorHAnsi" w:cstheme="minorHAnsi"/>
                <w:kern w:val="28"/>
              </w:rPr>
            </w:pPr>
          </w:p>
        </w:tc>
        <w:tc>
          <w:tcPr>
            <w:tcW w:w="1176" w:type="dxa"/>
          </w:tcPr>
          <w:p w:rsidR="005052A1" w:rsidRPr="000C418D" w:rsidRDefault="005052A1" w:rsidP="006324B7">
            <w:pPr>
              <w:spacing w:line="360" w:lineRule="auto"/>
              <w:jc w:val="center"/>
              <w:rPr>
                <w:rFonts w:asciiTheme="minorHAnsi" w:hAnsiTheme="minorHAnsi" w:cstheme="minorHAnsi"/>
                <w:kern w:val="28"/>
              </w:rPr>
            </w:pPr>
          </w:p>
        </w:tc>
        <w:tc>
          <w:tcPr>
            <w:tcW w:w="1212" w:type="dxa"/>
          </w:tcPr>
          <w:p w:rsidR="005052A1" w:rsidRPr="000C418D" w:rsidRDefault="005052A1" w:rsidP="006324B7">
            <w:pPr>
              <w:spacing w:line="360" w:lineRule="auto"/>
              <w:jc w:val="center"/>
              <w:rPr>
                <w:rFonts w:asciiTheme="minorHAnsi" w:hAnsiTheme="minorHAnsi" w:cstheme="minorHAnsi"/>
                <w:kern w:val="28"/>
              </w:rPr>
            </w:pP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highlight w:val="yellow"/>
                <w:lang w:val="fr-FR"/>
              </w:rPr>
            </w:pPr>
            <w:r w:rsidRPr="000C418D">
              <w:rPr>
                <w:rFonts w:asciiTheme="minorHAnsi" w:hAnsiTheme="minorHAnsi" w:cstheme="minorHAnsi"/>
                <w:kern w:val="28"/>
                <w:lang w:val="fr-FR"/>
              </w:rPr>
              <w:t>Expliquer la maladie (ce qu’il a) en utilisant des analogies (« microbe », «   soldats » ….)</w:t>
            </w:r>
          </w:p>
        </w:tc>
        <w:tc>
          <w:tcPr>
            <w:tcW w:w="992" w:type="dxa"/>
          </w:tcPr>
          <w:p w:rsidR="005052A1" w:rsidRPr="000C418D" w:rsidRDefault="005052A1" w:rsidP="006324B7">
            <w:pPr>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jc w:val="center"/>
              <w:rPr>
                <w:rFonts w:asciiTheme="minorHAnsi" w:hAnsiTheme="minorHAnsi" w:cstheme="minorHAnsi"/>
                <w:kern w:val="28"/>
                <w:highlight w:val="yellow"/>
              </w:rPr>
            </w:pP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lang w:val="fr-FR"/>
              </w:rPr>
            </w:pPr>
            <w:r w:rsidRPr="000C418D">
              <w:rPr>
                <w:rFonts w:asciiTheme="minorHAnsi" w:hAnsiTheme="minorHAnsi" w:cstheme="minorHAnsi"/>
                <w:kern w:val="28"/>
                <w:lang w:val="fr-FR"/>
              </w:rPr>
              <w:t>Donner le nom du virus et de la maladie</w:t>
            </w:r>
          </w:p>
        </w:tc>
        <w:tc>
          <w:tcPr>
            <w:tcW w:w="992" w:type="dxa"/>
          </w:tcPr>
          <w:p w:rsidR="005052A1" w:rsidRPr="000C418D" w:rsidRDefault="005052A1" w:rsidP="006324B7">
            <w:pPr>
              <w:spacing w:line="360" w:lineRule="auto"/>
              <w:jc w:val="center"/>
              <w:rPr>
                <w:rFonts w:asciiTheme="minorHAnsi" w:hAnsiTheme="minorHAnsi" w:cstheme="minorHAnsi"/>
                <w:kern w:val="28"/>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lang w:val="fr-FR"/>
              </w:rPr>
            </w:pPr>
            <w:r w:rsidRPr="000C418D">
              <w:rPr>
                <w:rFonts w:asciiTheme="minorHAnsi" w:hAnsiTheme="minorHAnsi" w:cstheme="minorHAnsi"/>
                <w:kern w:val="28"/>
                <w:lang w:val="fr-FR"/>
              </w:rPr>
              <w:t>Raconter l’importance du traitement à prendre et ses effets sur les microbes et l’organisme</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lang w:val="fr-FR"/>
              </w:rPr>
            </w:pPr>
            <w:r w:rsidRPr="000C418D">
              <w:rPr>
                <w:rFonts w:asciiTheme="minorHAnsi" w:hAnsiTheme="minorHAnsi" w:cstheme="minorHAnsi"/>
                <w:kern w:val="28"/>
                <w:lang w:val="fr-FR"/>
              </w:rPr>
              <w:t>Expliquer le fait de ne pas se sentir forcément malade</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lang w:val="fr-FR"/>
              </w:rPr>
            </w:pPr>
            <w:r w:rsidRPr="000C418D">
              <w:rPr>
                <w:rFonts w:asciiTheme="minorHAnsi" w:hAnsiTheme="minorHAnsi" w:cstheme="minorHAnsi"/>
                <w:kern w:val="28"/>
                <w:lang w:val="fr-FR"/>
              </w:rPr>
              <w:t xml:space="preserve">Décrire sa sensibilité aux microbes due à son manque de défense immunitaire </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rPr>
                <w:rFonts w:asciiTheme="minorHAnsi" w:hAnsiTheme="minorHAnsi" w:cstheme="minorHAnsi"/>
                <w:kern w:val="28"/>
                <w:lang w:val="fr-FR"/>
              </w:rPr>
            </w:pPr>
            <w:r w:rsidRPr="000C418D">
              <w:rPr>
                <w:rFonts w:asciiTheme="minorHAnsi" w:hAnsiTheme="minorHAnsi" w:cstheme="minorHAnsi"/>
                <w:kern w:val="28"/>
                <w:lang w:val="fr-FR"/>
              </w:rPr>
              <w:t>Dire l’importance de respecter les rendez-vous d’un suivi régulier</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lang w:val="fr-FR"/>
              </w:rPr>
            </w:pPr>
            <w:r w:rsidRPr="000C418D">
              <w:rPr>
                <w:rFonts w:asciiTheme="minorHAnsi" w:hAnsiTheme="minorHAnsi" w:cstheme="minorHAnsi"/>
                <w:kern w:val="28"/>
                <w:lang w:val="fr-FR"/>
              </w:rPr>
              <w:t xml:space="preserve">Repérer les symptômes dont il a souffert en lien avec la maladie </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rPr>
                <w:rFonts w:asciiTheme="minorHAnsi" w:hAnsiTheme="minorHAnsi" w:cstheme="minorHAnsi"/>
                <w:kern w:val="28"/>
                <w:lang w:val="fr-FR"/>
              </w:rPr>
            </w:pPr>
            <w:r w:rsidRPr="000C418D">
              <w:rPr>
                <w:rFonts w:asciiTheme="minorHAnsi" w:hAnsiTheme="minorHAnsi" w:cstheme="minorHAnsi"/>
                <w:kern w:val="28"/>
                <w:lang w:val="fr-FR"/>
              </w:rPr>
              <w:t>Citer les modes de transmission du VIH et de prévention</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Citer les moyens de prévention</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rPr>
            </w:pP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p>
        </w:tc>
      </w:tr>
      <w:tr w:rsidR="005052A1" w:rsidRPr="006324B7" w:rsidTr="0075130B">
        <w:tc>
          <w:tcPr>
            <w:tcW w:w="5920" w:type="dxa"/>
          </w:tcPr>
          <w:p w:rsidR="005052A1" w:rsidRPr="000C418D" w:rsidRDefault="005052A1" w:rsidP="006324B7">
            <w:pPr>
              <w:spacing w:line="360" w:lineRule="auto"/>
              <w:jc w:val="both"/>
              <w:rPr>
                <w:rFonts w:asciiTheme="minorHAnsi" w:hAnsiTheme="minorHAnsi" w:cstheme="minorHAnsi"/>
                <w:kern w:val="28"/>
                <w:highlight w:val="yellow"/>
                <w:lang w:val="fr-FR"/>
              </w:rPr>
            </w:pPr>
            <w:r w:rsidRPr="000C418D">
              <w:rPr>
                <w:rFonts w:asciiTheme="minorHAnsi" w:hAnsiTheme="minorHAnsi" w:cstheme="minorHAnsi"/>
                <w:kern w:val="28"/>
                <w:lang w:val="fr-FR"/>
              </w:rPr>
              <w:t>Comprendre, s’expliquer son traitement et le suivi à l’hôpital</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lang w:val="fr-FR"/>
              </w:rPr>
            </w:pP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highlight w:val="yellow"/>
                <w:lang w:val="fr-FR"/>
              </w:rPr>
            </w:pPr>
            <w:r w:rsidRPr="000C418D">
              <w:rPr>
                <w:rFonts w:asciiTheme="minorHAnsi" w:hAnsiTheme="minorHAnsi" w:cstheme="minorHAnsi"/>
                <w:kern w:val="28"/>
                <w:lang w:val="fr-FR"/>
              </w:rPr>
              <w:t xml:space="preserve">Comprendre l’importance du suivi médical et biologique </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highlight w:val="yellow"/>
                <w:lang w:val="fr-FR"/>
              </w:rPr>
            </w:pPr>
            <w:r w:rsidRPr="000C418D">
              <w:rPr>
                <w:rFonts w:asciiTheme="minorHAnsi" w:hAnsiTheme="minorHAnsi" w:cstheme="minorHAnsi"/>
                <w:lang w:val="fr-FR"/>
              </w:rPr>
              <w:t xml:space="preserve">Citer ses médicaments et/ou les montrer </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Décrire les différents moments où il prend ses médicaments</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jc w:val="both"/>
              <w:rPr>
                <w:rFonts w:asciiTheme="minorHAnsi" w:hAnsiTheme="minorHAnsi" w:cstheme="minorHAnsi"/>
                <w:kern w:val="28"/>
                <w:lang w:val="fr-FR"/>
              </w:rPr>
            </w:pPr>
            <w:r w:rsidRPr="000C418D">
              <w:rPr>
                <w:rFonts w:asciiTheme="minorHAnsi" w:hAnsiTheme="minorHAnsi" w:cstheme="minorHAnsi"/>
                <w:kern w:val="28"/>
                <w:lang w:val="fr-FR"/>
              </w:rPr>
              <w:t>Expliquer l’intérêt de la prise régulière du traitement en utilisant des analogies</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rPr>
            </w:pPr>
          </w:p>
        </w:tc>
        <w:tc>
          <w:tcPr>
            <w:tcW w:w="992" w:type="dxa"/>
          </w:tcPr>
          <w:p w:rsidR="005052A1" w:rsidRPr="000C418D" w:rsidRDefault="005052A1" w:rsidP="006324B7">
            <w:pPr>
              <w:spacing w:line="360" w:lineRule="auto"/>
              <w:jc w:val="center"/>
              <w:rPr>
                <w:rFonts w:asciiTheme="minorHAnsi" w:hAnsiTheme="minorHAnsi" w:cstheme="minorHAnsi"/>
                <w:kern w:val="28"/>
              </w:rPr>
            </w:pPr>
          </w:p>
        </w:tc>
        <w:tc>
          <w:tcPr>
            <w:tcW w:w="1176" w:type="dxa"/>
          </w:tcPr>
          <w:p w:rsidR="005052A1" w:rsidRPr="000C418D" w:rsidRDefault="005052A1" w:rsidP="006324B7">
            <w:pPr>
              <w:spacing w:line="360" w:lineRule="auto"/>
              <w:jc w:val="center"/>
              <w:rPr>
                <w:rFonts w:asciiTheme="minorHAnsi" w:hAnsiTheme="minorHAnsi" w:cstheme="minorHAnsi"/>
                <w:kern w:val="28"/>
              </w:rPr>
            </w:pPr>
          </w:p>
        </w:tc>
        <w:tc>
          <w:tcPr>
            <w:tcW w:w="1212" w:type="dxa"/>
          </w:tcPr>
          <w:p w:rsidR="005052A1" w:rsidRPr="000C418D" w:rsidRDefault="005052A1" w:rsidP="006324B7">
            <w:pPr>
              <w:spacing w:line="360" w:lineRule="auto"/>
              <w:jc w:val="center"/>
              <w:rPr>
                <w:rFonts w:asciiTheme="minorHAnsi" w:hAnsiTheme="minorHAnsi" w:cstheme="minorHAnsi"/>
                <w:kern w:val="28"/>
              </w:rPr>
            </w:pP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rPr>
            </w:pPr>
            <w:r w:rsidRPr="000C418D">
              <w:rPr>
                <w:rFonts w:asciiTheme="minorHAnsi" w:hAnsiTheme="minorHAnsi" w:cstheme="minorHAnsi"/>
                <w:kern w:val="28"/>
              </w:rPr>
              <w:t>Interpréter, analyser, repérer</w:t>
            </w:r>
          </w:p>
        </w:tc>
        <w:tc>
          <w:tcPr>
            <w:tcW w:w="992" w:type="dxa"/>
          </w:tcPr>
          <w:p w:rsidR="005052A1" w:rsidRPr="000C418D" w:rsidRDefault="005052A1" w:rsidP="006324B7">
            <w:pPr>
              <w:spacing w:line="360" w:lineRule="auto"/>
              <w:jc w:val="both"/>
              <w:rPr>
                <w:rFonts w:asciiTheme="minorHAnsi" w:hAnsiTheme="minorHAnsi" w:cstheme="minorHAnsi"/>
                <w:kern w:val="28"/>
              </w:rPr>
            </w:pPr>
          </w:p>
        </w:tc>
        <w:tc>
          <w:tcPr>
            <w:tcW w:w="1176" w:type="dxa"/>
          </w:tcPr>
          <w:p w:rsidR="005052A1" w:rsidRPr="000C418D" w:rsidRDefault="005052A1" w:rsidP="006324B7">
            <w:pPr>
              <w:spacing w:line="360" w:lineRule="auto"/>
              <w:jc w:val="both"/>
              <w:rPr>
                <w:rFonts w:asciiTheme="minorHAnsi" w:hAnsiTheme="minorHAnsi" w:cstheme="minorHAnsi"/>
                <w:kern w:val="28"/>
              </w:rPr>
            </w:pPr>
          </w:p>
        </w:tc>
        <w:tc>
          <w:tcPr>
            <w:tcW w:w="1212" w:type="dxa"/>
          </w:tcPr>
          <w:p w:rsidR="005052A1" w:rsidRPr="000C418D" w:rsidRDefault="005052A1" w:rsidP="006324B7">
            <w:pPr>
              <w:spacing w:line="360" w:lineRule="auto"/>
              <w:jc w:val="both"/>
              <w:rPr>
                <w:rFonts w:asciiTheme="minorHAnsi" w:hAnsiTheme="minorHAnsi" w:cstheme="minorHAnsi"/>
                <w:kern w:val="28"/>
              </w:rPr>
            </w:pP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 xml:space="preserve">Repérer les objets d’hygiène personnelle et dangereux  </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Identifier des personnes ressources dans son entourage</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rPr>
            </w:pPr>
          </w:p>
        </w:tc>
        <w:tc>
          <w:tcPr>
            <w:tcW w:w="992" w:type="dxa"/>
          </w:tcPr>
          <w:p w:rsidR="005052A1" w:rsidRPr="000C418D" w:rsidRDefault="005052A1" w:rsidP="006324B7">
            <w:pPr>
              <w:spacing w:line="360" w:lineRule="auto"/>
              <w:jc w:val="center"/>
              <w:rPr>
                <w:rFonts w:asciiTheme="minorHAnsi" w:hAnsiTheme="minorHAnsi" w:cstheme="minorHAnsi"/>
                <w:kern w:val="28"/>
              </w:rPr>
            </w:pPr>
          </w:p>
        </w:tc>
        <w:tc>
          <w:tcPr>
            <w:tcW w:w="1176" w:type="dxa"/>
          </w:tcPr>
          <w:p w:rsidR="005052A1" w:rsidRPr="000C418D" w:rsidRDefault="005052A1" w:rsidP="006324B7">
            <w:pPr>
              <w:spacing w:line="360" w:lineRule="auto"/>
              <w:jc w:val="center"/>
              <w:rPr>
                <w:rFonts w:asciiTheme="minorHAnsi" w:hAnsiTheme="minorHAnsi" w:cstheme="minorHAnsi"/>
                <w:kern w:val="28"/>
              </w:rPr>
            </w:pPr>
          </w:p>
        </w:tc>
        <w:tc>
          <w:tcPr>
            <w:tcW w:w="1212" w:type="dxa"/>
          </w:tcPr>
          <w:p w:rsidR="005052A1" w:rsidRPr="000C418D" w:rsidRDefault="005052A1" w:rsidP="006324B7">
            <w:pPr>
              <w:spacing w:line="360" w:lineRule="auto"/>
              <w:jc w:val="center"/>
              <w:rPr>
                <w:rFonts w:asciiTheme="minorHAnsi" w:hAnsiTheme="minorHAnsi" w:cstheme="minorHAnsi"/>
                <w:kern w:val="28"/>
              </w:rPr>
            </w:pPr>
          </w:p>
        </w:tc>
      </w:tr>
      <w:tr w:rsidR="005052A1" w:rsidRPr="006324B7"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Résoudre des problèmes de la vie quotidienne</w:t>
            </w:r>
          </w:p>
        </w:tc>
        <w:tc>
          <w:tcPr>
            <w:tcW w:w="992" w:type="dxa"/>
          </w:tcPr>
          <w:p w:rsidR="005052A1" w:rsidRPr="000C418D" w:rsidRDefault="005052A1" w:rsidP="006324B7">
            <w:pPr>
              <w:spacing w:line="360" w:lineRule="auto"/>
              <w:jc w:val="both"/>
              <w:rPr>
                <w:rFonts w:asciiTheme="minorHAnsi" w:hAnsiTheme="minorHAnsi" w:cstheme="minorHAnsi"/>
                <w:kern w:val="28"/>
                <w:lang w:val="fr-FR"/>
              </w:rPr>
            </w:pPr>
          </w:p>
        </w:tc>
        <w:tc>
          <w:tcPr>
            <w:tcW w:w="1176" w:type="dxa"/>
          </w:tcPr>
          <w:p w:rsidR="005052A1" w:rsidRPr="000C418D" w:rsidRDefault="005052A1" w:rsidP="006324B7">
            <w:pPr>
              <w:spacing w:line="360" w:lineRule="auto"/>
              <w:jc w:val="both"/>
              <w:rPr>
                <w:rFonts w:asciiTheme="minorHAnsi" w:hAnsiTheme="minorHAnsi" w:cstheme="minorHAnsi"/>
                <w:kern w:val="28"/>
                <w:lang w:val="fr-FR"/>
              </w:rPr>
            </w:pPr>
          </w:p>
        </w:tc>
        <w:tc>
          <w:tcPr>
            <w:tcW w:w="1212" w:type="dxa"/>
          </w:tcPr>
          <w:p w:rsidR="005052A1" w:rsidRPr="000C418D" w:rsidRDefault="005052A1" w:rsidP="006324B7">
            <w:pPr>
              <w:spacing w:line="360" w:lineRule="auto"/>
              <w:jc w:val="both"/>
              <w:rPr>
                <w:rFonts w:asciiTheme="minorHAnsi" w:hAnsiTheme="minorHAnsi" w:cstheme="minorHAnsi"/>
                <w:kern w:val="28"/>
                <w:lang w:val="fr-FR"/>
              </w:rPr>
            </w:pP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lang w:val="fr-FR"/>
              </w:rPr>
            </w:pPr>
            <w:r w:rsidRPr="000C418D">
              <w:rPr>
                <w:rFonts w:asciiTheme="minorHAnsi" w:hAnsiTheme="minorHAnsi" w:cstheme="minorHAnsi"/>
                <w:lang w:val="fr-FR"/>
              </w:rPr>
              <w:t>Identifier les lieux de stockage des médicaments</w:t>
            </w:r>
          </w:p>
        </w:tc>
        <w:tc>
          <w:tcPr>
            <w:tcW w:w="992" w:type="dxa"/>
          </w:tcPr>
          <w:p w:rsidR="005052A1" w:rsidRPr="000C418D" w:rsidRDefault="005052A1" w:rsidP="006324B7">
            <w:pPr>
              <w:spacing w:line="360" w:lineRule="auto"/>
              <w:jc w:val="center"/>
              <w:rPr>
                <w:rFonts w:asciiTheme="minorHAnsi" w:hAnsiTheme="minorHAnsi" w:cstheme="minorHAnsi"/>
                <w:kern w:val="28"/>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rPr>
            </w:pPr>
            <w:r w:rsidRPr="000C418D">
              <w:rPr>
                <w:rFonts w:asciiTheme="minorHAnsi" w:hAnsiTheme="minorHAnsi" w:cstheme="minorHAnsi"/>
                <w:kern w:val="28"/>
              </w:rPr>
              <w:t>Ranger ses médicaments</w:t>
            </w:r>
          </w:p>
        </w:tc>
        <w:tc>
          <w:tcPr>
            <w:tcW w:w="992" w:type="dxa"/>
          </w:tcPr>
          <w:p w:rsidR="005052A1" w:rsidRPr="000C418D" w:rsidRDefault="005052A1" w:rsidP="006324B7">
            <w:pPr>
              <w:spacing w:line="360" w:lineRule="auto"/>
              <w:jc w:val="center"/>
              <w:rPr>
                <w:rFonts w:asciiTheme="minorHAnsi" w:hAnsiTheme="minorHAnsi" w:cstheme="minorHAnsi"/>
                <w:kern w:val="28"/>
                <w:highlight w:val="yellow"/>
              </w:rPr>
            </w:pPr>
          </w:p>
        </w:tc>
        <w:tc>
          <w:tcPr>
            <w:tcW w:w="1176"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highlight w:val="yellow"/>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quoi faire en cas d’oubli, de vomissement</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lang w:val="fr-FR"/>
              </w:rPr>
            </w:pPr>
            <w:r w:rsidRPr="000C418D">
              <w:rPr>
                <w:rFonts w:asciiTheme="minorHAnsi" w:hAnsiTheme="minorHAnsi" w:cstheme="minorHAnsi"/>
                <w:lang w:val="fr-FR"/>
              </w:rPr>
              <w:t>Expliquer quoi faire pour éviter les ruptures de stock de médicaments</w:t>
            </w:r>
          </w:p>
        </w:tc>
        <w:tc>
          <w:tcPr>
            <w:tcW w:w="992" w:type="dxa"/>
          </w:tcPr>
          <w:p w:rsidR="005052A1" w:rsidRPr="000C418D" w:rsidRDefault="005052A1" w:rsidP="006324B7">
            <w:pPr>
              <w:spacing w:line="360" w:lineRule="auto"/>
              <w:jc w:val="center"/>
              <w:rPr>
                <w:rFonts w:asciiTheme="minorHAnsi" w:hAnsiTheme="minorHAnsi" w:cstheme="minorHAnsi"/>
                <w:kern w:val="28"/>
                <w:lang w:val="fr-FR"/>
              </w:rPr>
            </w:pPr>
          </w:p>
        </w:tc>
        <w:tc>
          <w:tcPr>
            <w:tcW w:w="1176" w:type="dxa"/>
          </w:tcPr>
          <w:p w:rsidR="005052A1" w:rsidRPr="000C418D" w:rsidRDefault="005052A1" w:rsidP="006324B7">
            <w:pPr>
              <w:spacing w:line="360" w:lineRule="auto"/>
              <w:jc w:val="center"/>
              <w:rPr>
                <w:rFonts w:asciiTheme="minorHAnsi" w:hAnsiTheme="minorHAnsi" w:cstheme="minorHAnsi"/>
                <w:kern w:val="28"/>
                <w:lang w:val="fr-FR"/>
              </w:rPr>
            </w:pP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lang w:val="fr-FR"/>
              </w:rPr>
            </w:pPr>
            <w:r w:rsidRPr="000C418D">
              <w:rPr>
                <w:rFonts w:asciiTheme="minorHAnsi" w:hAnsiTheme="minorHAnsi" w:cstheme="minorHAnsi"/>
                <w:lang w:val="fr-FR"/>
              </w:rPr>
              <w:t>Expliquer quoi faire en cas de blessure, de saignement</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r w:rsidR="005052A1" w:rsidRPr="000C418D" w:rsidTr="0075130B">
        <w:tc>
          <w:tcPr>
            <w:tcW w:w="5920" w:type="dxa"/>
          </w:tcPr>
          <w:p w:rsidR="005052A1" w:rsidRPr="000C418D" w:rsidRDefault="005052A1" w:rsidP="006324B7">
            <w:pPr>
              <w:autoSpaceDE w:val="0"/>
              <w:autoSpaceDN w:val="0"/>
              <w:adjustRightInd w:val="0"/>
              <w:spacing w:line="360" w:lineRule="auto"/>
              <w:rPr>
                <w:rFonts w:asciiTheme="minorHAnsi" w:hAnsiTheme="minorHAnsi" w:cstheme="minorHAnsi"/>
                <w:lang w:val="fr-FR"/>
              </w:rPr>
            </w:pPr>
            <w:r w:rsidRPr="000C418D">
              <w:rPr>
                <w:rFonts w:asciiTheme="minorHAnsi" w:hAnsiTheme="minorHAnsi" w:cstheme="minorHAnsi"/>
                <w:lang w:val="fr-FR"/>
              </w:rPr>
              <w:t>Demander de l’aide, le soutien d’un membre de la famille</w:t>
            </w:r>
          </w:p>
        </w:tc>
        <w:tc>
          <w:tcPr>
            <w:tcW w:w="99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176"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c>
          <w:tcPr>
            <w:tcW w:w="1212" w:type="dxa"/>
          </w:tcPr>
          <w:p w:rsidR="005052A1" w:rsidRPr="000C418D" w:rsidRDefault="005052A1" w:rsidP="006324B7">
            <w:pPr>
              <w:spacing w:line="360" w:lineRule="auto"/>
              <w:jc w:val="center"/>
              <w:rPr>
                <w:rFonts w:asciiTheme="minorHAnsi" w:hAnsiTheme="minorHAnsi" w:cstheme="minorHAnsi"/>
                <w:kern w:val="28"/>
              </w:rPr>
            </w:pPr>
            <w:r w:rsidRPr="000C418D">
              <w:rPr>
                <w:rFonts w:asciiTheme="minorHAnsi" w:hAnsiTheme="minorHAnsi" w:cstheme="minorHAnsi"/>
                <w:kern w:val="28"/>
              </w:rPr>
              <w:t>X</w:t>
            </w:r>
          </w:p>
        </w:tc>
      </w:tr>
    </w:tbl>
    <w:p w:rsidR="005052A1" w:rsidRPr="0075130B" w:rsidRDefault="005052A1" w:rsidP="005052A1">
      <w:pPr>
        <w:spacing w:line="360" w:lineRule="auto"/>
        <w:jc w:val="center"/>
        <w:rPr>
          <w:rFonts w:asciiTheme="minorHAnsi" w:hAnsiTheme="minorHAnsi" w:cstheme="minorHAnsi"/>
          <w:b/>
          <w:kern w:val="28"/>
        </w:rPr>
      </w:pPr>
    </w:p>
    <w:p w:rsidR="005052A1" w:rsidRPr="0075130B" w:rsidRDefault="005052A1" w:rsidP="005052A1">
      <w:pPr>
        <w:spacing w:line="360" w:lineRule="auto"/>
        <w:rPr>
          <w:rFonts w:asciiTheme="minorHAnsi" w:hAnsiTheme="minorHAnsi" w:cstheme="minorHAnsi"/>
          <w:b/>
          <w:kern w:val="28"/>
          <w:lang w:val="fr-FR"/>
        </w:rPr>
      </w:pPr>
      <w:r w:rsidRPr="0075130B">
        <w:rPr>
          <w:rFonts w:asciiTheme="minorHAnsi" w:hAnsiTheme="minorHAnsi" w:cstheme="minorHAnsi"/>
          <w:b/>
          <w:kern w:val="28"/>
          <w:lang w:val="fr-FR"/>
        </w:rPr>
        <w:t>Objectifs éducatifs pour les enfants  plus de 12 ans (adolescents)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0"/>
      </w:tblGrid>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Faire connaître ses besoins et ses difficultés avec le traitement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Exprimer ses ressentiments face aux contraintes liées à son suivi</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Exprimer ses difficultés dans son cadre familial face à la gestion de son traitement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Faire connaître ses besoins et ses difficultés sur sa vie sexuelle</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Exprimer ses questionnements appréhensions et doutes face aux pratiques sexuelles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Discuter de ses relations avec sa famille et son réseau social</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Appréhender les notions de désir, séduction,</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Explorer le rapport à son corps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Mettre en œuvre des conduites préventives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Discuter l’intérêt d’utiliser un préservatif</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Poser  un préservatif masculin ou féminin</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Analyser les situations à risques de contamination</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Citer les moyens de prévention à sa disposition</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highlight w:val="yellow"/>
                <w:lang w:val="fr-FR"/>
              </w:rPr>
            </w:pPr>
            <w:r w:rsidRPr="000C418D">
              <w:rPr>
                <w:rFonts w:asciiTheme="minorHAnsi" w:hAnsiTheme="minorHAnsi" w:cstheme="minorHAnsi"/>
                <w:kern w:val="28"/>
                <w:lang w:val="fr-FR"/>
              </w:rPr>
              <w:t>S’expliquer sa maladie, son traitement, son suivi</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les modes de transmission du VIH</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l’évolution de la maladie avec et sans traitement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Faire la distinction entre les messages contradictoires des sessions d’éducation scolaire à la santé sur le VIH et le SIDA et les messages éducatifs qu’il entend pendant les consultations </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lastRenderedPageBreak/>
              <w:t xml:space="preserve">Expliquer les raisons de son suivi à l’hôpital </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 xml:space="preserve">Expliquer l’importance d’un suivi biologique régulier </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quelques manifestations liées au traitement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 xml:space="preserve">Expliquer la nécessité de continuer son suivi en médecine adulte </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quelques manifestations liées au traitement</w:t>
            </w:r>
          </w:p>
        </w:tc>
      </w:tr>
      <w:tr w:rsidR="005052A1" w:rsidRPr="006324B7" w:rsidTr="006324B7">
        <w:tc>
          <w:tcPr>
            <w:tcW w:w="9856" w:type="dxa"/>
          </w:tcPr>
          <w:p w:rsidR="005052A1" w:rsidRPr="000C418D" w:rsidRDefault="006324B7" w:rsidP="006324B7">
            <w:pPr>
              <w:tabs>
                <w:tab w:val="left" w:pos="3510"/>
              </w:tabs>
              <w:spacing w:line="360" w:lineRule="auto"/>
              <w:jc w:val="both"/>
              <w:rPr>
                <w:rFonts w:asciiTheme="minorHAnsi" w:hAnsiTheme="minorHAnsi" w:cstheme="minorHAnsi"/>
                <w:kern w:val="28"/>
                <w:lang w:val="fr-FR"/>
              </w:rPr>
            </w:pPr>
            <w:r>
              <w:rPr>
                <w:rFonts w:asciiTheme="minorHAnsi" w:hAnsiTheme="minorHAnsi" w:cstheme="minorHAnsi"/>
                <w:kern w:val="28"/>
                <w:lang w:val="fr-FR"/>
              </w:rPr>
              <w:tab/>
            </w:r>
          </w:p>
        </w:tc>
      </w:tr>
      <w:tr w:rsidR="005052A1" w:rsidRPr="000C418D" w:rsidTr="006324B7">
        <w:tc>
          <w:tcPr>
            <w:tcW w:w="9856" w:type="dxa"/>
          </w:tcPr>
          <w:p w:rsidR="005052A1" w:rsidRPr="000C418D" w:rsidRDefault="005052A1" w:rsidP="006324B7">
            <w:pPr>
              <w:spacing w:line="360" w:lineRule="auto"/>
              <w:jc w:val="both"/>
              <w:rPr>
                <w:rFonts w:asciiTheme="minorHAnsi" w:hAnsiTheme="minorHAnsi" w:cstheme="minorHAnsi"/>
                <w:kern w:val="28"/>
              </w:rPr>
            </w:pPr>
            <w:r w:rsidRPr="000C418D">
              <w:rPr>
                <w:rFonts w:asciiTheme="minorHAnsi" w:hAnsiTheme="minorHAnsi" w:cstheme="minorHAnsi"/>
                <w:kern w:val="28"/>
              </w:rPr>
              <w:t>Gérer son traitement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 xml:space="preserve">Assurer le renouvellement de ses médicaments </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 xml:space="preserve">Planifier sa prise de traitement </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Assurer la surveillance de son état de santé</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/analyser les résultats biologiques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Identifier les symptômes évocateurs de la maladie</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le but d’un traitement préventif</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Résoudre un problème  en lien avec sa santé ou son traitement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Identifier les lieux de stockage des médicaments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Préparer ses médicaments pour la journée et en cas de voyage</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Décider quoi faire en cas d’oubli, de vomissement, d’effets secondaires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quoi faire pour éviter les ruptures de stock de médicaments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Expliquer quoi faire en cas de blessure, de saignement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Demander de l’aide, le soutien d’un membre de la famille, des soignants</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Noter, programmer et venir aux rendez-vous de suivi</w:t>
            </w:r>
          </w:p>
        </w:tc>
      </w:tr>
      <w:tr w:rsidR="005052A1" w:rsidRPr="000C418D" w:rsidTr="006324B7">
        <w:tc>
          <w:tcPr>
            <w:tcW w:w="9856" w:type="dxa"/>
          </w:tcPr>
          <w:p w:rsidR="005052A1" w:rsidRPr="000C418D" w:rsidRDefault="005052A1" w:rsidP="006324B7">
            <w:pPr>
              <w:spacing w:line="360" w:lineRule="auto"/>
              <w:jc w:val="both"/>
              <w:rPr>
                <w:rFonts w:asciiTheme="minorHAnsi" w:hAnsiTheme="minorHAnsi" w:cstheme="minorHAnsi"/>
                <w:kern w:val="28"/>
              </w:rPr>
            </w:pPr>
            <w:r w:rsidRPr="000C418D">
              <w:rPr>
                <w:rFonts w:asciiTheme="minorHAnsi" w:hAnsiTheme="minorHAnsi" w:cstheme="minorHAnsi"/>
                <w:kern w:val="28"/>
              </w:rPr>
              <w:t>Adapter sa vie sociale</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Identifier les personnes avec qui il peut partager son statut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Informer une personne sur son statut</w:t>
            </w:r>
          </w:p>
        </w:tc>
      </w:tr>
      <w:tr w:rsidR="005052A1" w:rsidRPr="006324B7" w:rsidTr="006324B7">
        <w:tc>
          <w:tcPr>
            <w:tcW w:w="9856" w:type="dxa"/>
          </w:tcPr>
          <w:p w:rsidR="005052A1" w:rsidRPr="000C418D" w:rsidRDefault="005052A1" w:rsidP="006324B7">
            <w:pPr>
              <w:spacing w:line="360" w:lineRule="auto"/>
              <w:jc w:val="both"/>
              <w:rPr>
                <w:rFonts w:asciiTheme="minorHAnsi" w:hAnsiTheme="minorHAnsi" w:cstheme="minorHAnsi"/>
                <w:kern w:val="28"/>
                <w:lang w:val="fr-FR"/>
              </w:rPr>
            </w:pPr>
            <w:r w:rsidRPr="000C418D">
              <w:rPr>
                <w:rFonts w:asciiTheme="minorHAnsi" w:hAnsiTheme="minorHAnsi" w:cstheme="minorHAnsi"/>
                <w:kern w:val="28"/>
                <w:lang w:val="fr-FR"/>
              </w:rPr>
              <w:t>Appréhender les réactions de son entourage après l’annonce de son statut</w:t>
            </w:r>
          </w:p>
        </w:tc>
      </w:tr>
      <w:tr w:rsidR="005052A1" w:rsidRPr="000C418D" w:rsidTr="006324B7">
        <w:tc>
          <w:tcPr>
            <w:tcW w:w="9856" w:type="dxa"/>
          </w:tcPr>
          <w:p w:rsidR="005052A1" w:rsidRPr="000C418D" w:rsidRDefault="005052A1" w:rsidP="006324B7">
            <w:pPr>
              <w:spacing w:line="360" w:lineRule="auto"/>
              <w:jc w:val="both"/>
              <w:rPr>
                <w:rFonts w:asciiTheme="minorHAnsi" w:hAnsiTheme="minorHAnsi" w:cstheme="minorHAnsi"/>
                <w:kern w:val="28"/>
              </w:rPr>
            </w:pPr>
            <w:r w:rsidRPr="000C418D">
              <w:rPr>
                <w:rFonts w:asciiTheme="minorHAnsi" w:hAnsiTheme="minorHAnsi" w:cstheme="minorHAnsi"/>
                <w:kern w:val="28"/>
              </w:rPr>
              <w:t>Intégrer un groupe</w:t>
            </w:r>
          </w:p>
        </w:tc>
      </w:tr>
    </w:tbl>
    <w:p w:rsidR="005052A1" w:rsidRDefault="005052A1">
      <w:pPr>
        <w:spacing w:after="200" w:line="276" w:lineRule="auto"/>
        <w:rPr>
          <w:sz w:val="56"/>
          <w:szCs w:val="56"/>
          <w:lang w:val="fr-FR"/>
        </w:rPr>
      </w:pPr>
      <w:r>
        <w:rPr>
          <w:sz w:val="56"/>
          <w:szCs w:val="56"/>
          <w:lang w:val="fr-FR"/>
        </w:rPr>
        <w:br w:type="page"/>
      </w: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7 : Continuum des soins</w:t>
      </w:r>
    </w:p>
    <w:p w:rsidR="00E73F49" w:rsidRPr="0023594E" w:rsidRDefault="00E73F49">
      <w:pPr>
        <w:spacing w:after="200" w:line="276" w:lineRule="auto"/>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383D1E" w:rsidRPr="00383D1E" w:rsidRDefault="00383D1E" w:rsidP="00A62CE1">
      <w:pPr>
        <w:jc w:val="center"/>
        <w:rPr>
          <w:rFonts w:asciiTheme="minorHAnsi" w:hAnsiTheme="minorHAnsi" w:cstheme="minorHAnsi"/>
          <w:b/>
          <w:lang w:val="fr-FR"/>
        </w:rPr>
      </w:pPr>
      <w:r w:rsidRPr="00383D1E">
        <w:rPr>
          <w:rFonts w:asciiTheme="minorHAnsi" w:hAnsiTheme="minorHAnsi" w:cstheme="minorHAnsi"/>
          <w:b/>
          <w:lang w:val="fr-FR"/>
        </w:rPr>
        <w:lastRenderedPageBreak/>
        <w:t>SOINS PALLIATIFS ET VIH</w:t>
      </w:r>
    </w:p>
    <w:p w:rsidR="00383D1E" w:rsidRPr="00383D1E" w:rsidRDefault="00383D1E" w:rsidP="00383D1E">
      <w:pPr>
        <w:jc w:val="both"/>
        <w:rPr>
          <w:rFonts w:asciiTheme="minorHAnsi" w:hAnsiTheme="minorHAnsi" w:cstheme="minorHAnsi"/>
          <w:b/>
          <w:lang w:val="fr-FR"/>
        </w:rPr>
      </w:pPr>
    </w:p>
    <w:p w:rsidR="00383D1E" w:rsidRPr="00070F43" w:rsidRDefault="00383D1E" w:rsidP="00383D1E">
      <w:pPr>
        <w:jc w:val="both"/>
        <w:rPr>
          <w:rFonts w:asciiTheme="minorHAnsi" w:hAnsiTheme="minorHAnsi" w:cstheme="minorHAnsi"/>
          <w:b/>
          <w:bCs/>
          <w:lang w:val="fr-FR"/>
        </w:rPr>
      </w:pPr>
      <w:r w:rsidRPr="00070F43">
        <w:rPr>
          <w:rFonts w:asciiTheme="minorHAnsi" w:hAnsiTheme="minorHAnsi" w:cstheme="minorHAnsi"/>
          <w:b/>
          <w:bCs/>
          <w:lang w:val="fr-FR"/>
        </w:rPr>
        <w:t>I- GENERALITES</w:t>
      </w:r>
    </w:p>
    <w:p w:rsidR="00A62CE1" w:rsidRDefault="00A62CE1" w:rsidP="00383D1E">
      <w:pPr>
        <w:jc w:val="both"/>
        <w:rPr>
          <w:rFonts w:asciiTheme="minorHAnsi" w:hAnsiTheme="minorHAnsi" w:cstheme="minorHAnsi"/>
          <w:b/>
          <w:lang w:val="fr-FR"/>
        </w:rPr>
      </w:pPr>
    </w:p>
    <w:p w:rsidR="00383D1E" w:rsidRPr="00383D1E" w:rsidRDefault="00383D1E" w:rsidP="00383D1E">
      <w:pPr>
        <w:jc w:val="both"/>
        <w:rPr>
          <w:rFonts w:asciiTheme="minorHAnsi" w:hAnsiTheme="minorHAnsi" w:cstheme="minorHAnsi"/>
          <w:b/>
          <w:lang w:val="fr-FR"/>
        </w:rPr>
      </w:pPr>
      <w:r w:rsidRPr="00070F43">
        <w:rPr>
          <w:rFonts w:asciiTheme="minorHAnsi" w:hAnsiTheme="minorHAnsi" w:cstheme="minorHAnsi"/>
          <w:b/>
          <w:lang w:val="fr-FR"/>
        </w:rPr>
        <w:t>1-ORIGINE</w:t>
      </w:r>
    </w:p>
    <w:p w:rsidR="00383D1E" w:rsidRPr="00383D1E" w:rsidRDefault="00383D1E" w:rsidP="00A62CE1">
      <w:pPr>
        <w:ind w:firstLine="708"/>
        <w:jc w:val="both"/>
        <w:rPr>
          <w:rFonts w:asciiTheme="minorHAnsi" w:hAnsiTheme="minorHAnsi" w:cstheme="minorHAnsi"/>
          <w:lang w:val="fr-FR"/>
        </w:rPr>
      </w:pPr>
      <w:r w:rsidRPr="00383D1E">
        <w:rPr>
          <w:rFonts w:asciiTheme="minorHAnsi" w:hAnsiTheme="minorHAnsi" w:cstheme="minorHAnsi"/>
          <w:lang w:val="fr-FR"/>
        </w:rPr>
        <w:t>Et</w:t>
      </w:r>
      <w:r w:rsidR="00A62CE1">
        <w:rPr>
          <w:rFonts w:asciiTheme="minorHAnsi" w:hAnsiTheme="minorHAnsi" w:cstheme="minorHAnsi"/>
          <w:lang w:val="fr-FR"/>
        </w:rPr>
        <w:t>h</w:t>
      </w:r>
      <w:r w:rsidRPr="00383D1E">
        <w:rPr>
          <w:rFonts w:asciiTheme="minorHAnsi" w:hAnsiTheme="minorHAnsi" w:cstheme="minorHAnsi"/>
          <w:lang w:val="fr-FR"/>
        </w:rPr>
        <w:t xml:space="preserve">ymologiquement palliatif vient du latin </w:t>
      </w:r>
      <w:r w:rsidRPr="00383D1E">
        <w:rPr>
          <w:rFonts w:asciiTheme="minorHAnsi" w:hAnsiTheme="minorHAnsi" w:cstheme="minorHAnsi"/>
          <w:b/>
          <w:lang w:val="fr-FR"/>
        </w:rPr>
        <w:t>PALLIARE</w:t>
      </w:r>
      <w:r w:rsidRPr="00383D1E">
        <w:rPr>
          <w:rFonts w:asciiTheme="minorHAnsi" w:hAnsiTheme="minorHAnsi" w:cstheme="minorHAnsi"/>
          <w:lang w:val="fr-FR"/>
        </w:rPr>
        <w:t xml:space="preserve"> qui signifie dissimuler, </w:t>
      </w:r>
      <w:r w:rsidRPr="00070F43">
        <w:rPr>
          <w:rFonts w:asciiTheme="minorHAnsi" w:hAnsiTheme="minorHAnsi" w:cstheme="minorHAnsi"/>
          <w:lang w:val="fr-FR"/>
        </w:rPr>
        <w:t>couvrir,</w:t>
      </w:r>
      <w:r w:rsidRPr="00383D1E">
        <w:rPr>
          <w:rFonts w:asciiTheme="minorHAnsi" w:hAnsiTheme="minorHAnsi" w:cstheme="minorHAnsi"/>
          <w:lang w:val="fr-FR"/>
        </w:rPr>
        <w:t xml:space="preserve"> </w:t>
      </w:r>
      <w:r w:rsidRPr="00070F43">
        <w:rPr>
          <w:rFonts w:asciiTheme="minorHAnsi" w:hAnsiTheme="minorHAnsi" w:cstheme="minorHAnsi"/>
          <w:bCs/>
          <w:lang w:val="fr-FR"/>
        </w:rPr>
        <w:t>adoucir la violence de certains processus.</w:t>
      </w:r>
    </w:p>
    <w:p w:rsidR="00383D1E" w:rsidRPr="00070F43" w:rsidRDefault="00383D1E" w:rsidP="00A62CE1">
      <w:pPr>
        <w:ind w:firstLine="708"/>
        <w:jc w:val="both"/>
        <w:rPr>
          <w:rFonts w:asciiTheme="minorHAnsi" w:hAnsiTheme="minorHAnsi" w:cstheme="minorHAnsi"/>
          <w:bCs/>
          <w:lang w:val="fr-FR"/>
        </w:rPr>
      </w:pPr>
      <w:r w:rsidRPr="00070F43">
        <w:rPr>
          <w:rFonts w:asciiTheme="minorHAnsi" w:hAnsiTheme="minorHAnsi" w:cstheme="minorHAnsi"/>
          <w:bCs/>
          <w:lang w:val="fr-FR"/>
        </w:rPr>
        <w:t>Apparaît</w:t>
      </w:r>
      <w:r w:rsidRPr="00383D1E">
        <w:rPr>
          <w:rFonts w:asciiTheme="minorHAnsi" w:hAnsiTheme="minorHAnsi" w:cstheme="minorHAnsi"/>
          <w:bCs/>
          <w:lang w:val="fr-FR"/>
        </w:rPr>
        <w:t xml:space="preserve"> </w:t>
      </w:r>
      <w:r w:rsidRPr="00070F43">
        <w:rPr>
          <w:rFonts w:asciiTheme="minorHAnsi" w:hAnsiTheme="minorHAnsi" w:cstheme="minorHAnsi"/>
          <w:bCs/>
          <w:lang w:val="fr-FR"/>
        </w:rPr>
        <w:t xml:space="preserve">en 1945 la figure de </w:t>
      </w:r>
      <w:r w:rsidRPr="00070F43">
        <w:rPr>
          <w:rFonts w:asciiTheme="minorHAnsi" w:hAnsiTheme="minorHAnsi" w:cstheme="minorHAnsi"/>
          <w:b/>
          <w:bCs/>
          <w:i/>
          <w:iCs/>
          <w:lang w:val="fr-FR"/>
        </w:rPr>
        <w:t>Cecily Saunders</w:t>
      </w:r>
      <w:r w:rsidRPr="00070F43">
        <w:rPr>
          <w:rFonts w:asciiTheme="minorHAnsi" w:hAnsiTheme="minorHAnsi" w:cstheme="minorHAnsi"/>
          <w:b/>
          <w:bCs/>
          <w:lang w:val="fr-FR"/>
        </w:rPr>
        <w:t>,</w:t>
      </w:r>
      <w:r w:rsidRPr="00070F43">
        <w:rPr>
          <w:rFonts w:asciiTheme="minorHAnsi" w:hAnsiTheme="minorHAnsi" w:cstheme="minorHAnsi"/>
          <w:bCs/>
          <w:lang w:val="fr-FR"/>
        </w:rPr>
        <w:t xml:space="preserve"> assistante  sociale et infirmière de  </w:t>
      </w:r>
      <w:r w:rsidRPr="00070F43">
        <w:rPr>
          <w:rFonts w:asciiTheme="minorHAnsi" w:hAnsiTheme="minorHAnsi" w:cstheme="minorHAnsi"/>
          <w:bCs/>
          <w:i/>
          <w:iCs/>
          <w:lang w:val="fr-FR"/>
        </w:rPr>
        <w:t>St. Lucke´s</w:t>
      </w:r>
      <w:r w:rsidRPr="00070F43">
        <w:rPr>
          <w:rFonts w:asciiTheme="minorHAnsi" w:hAnsiTheme="minorHAnsi" w:cstheme="minorHAnsi"/>
          <w:bCs/>
          <w:lang w:val="fr-FR"/>
        </w:rPr>
        <w:t xml:space="preserve">, qui prend conscience des besoins des malades terminaux. </w:t>
      </w:r>
    </w:p>
    <w:p w:rsidR="00383D1E" w:rsidRPr="00070F43" w:rsidRDefault="00383D1E" w:rsidP="00383D1E">
      <w:pPr>
        <w:ind w:left="720"/>
        <w:jc w:val="both"/>
        <w:rPr>
          <w:rFonts w:asciiTheme="minorHAnsi" w:hAnsiTheme="minorHAnsi" w:cstheme="minorHAnsi"/>
          <w:b/>
          <w:bCs/>
          <w:lang w:val="fr-FR"/>
        </w:rPr>
      </w:pPr>
      <w:r w:rsidRPr="00383D1E">
        <w:rPr>
          <w:rFonts w:asciiTheme="minorHAnsi" w:hAnsiTheme="minorHAnsi" w:cstheme="minorHAnsi"/>
          <w:b/>
          <w:bCs/>
          <w:lang w:val="fr-FR"/>
        </w:rPr>
        <w:t>“</w:t>
      </w:r>
      <w:r w:rsidRPr="00070F43">
        <w:rPr>
          <w:rFonts w:asciiTheme="minorHAnsi" w:hAnsiTheme="minorHAnsi" w:cstheme="minorHAnsi"/>
          <w:b/>
          <w:bCs/>
          <w:lang w:val="fr-FR"/>
        </w:rPr>
        <w:t xml:space="preserve">Ce sont les médecins qui abandonnent les mourants” </w:t>
      </w:r>
    </w:p>
    <w:p w:rsidR="00A62CE1" w:rsidRDefault="00A62CE1" w:rsidP="00383D1E">
      <w:pPr>
        <w:jc w:val="both"/>
        <w:rPr>
          <w:rFonts w:asciiTheme="minorHAnsi" w:hAnsiTheme="minorHAnsi" w:cstheme="minorHAnsi"/>
          <w:b/>
          <w:lang w:val="fr-FR"/>
        </w:rPr>
      </w:pPr>
    </w:p>
    <w:p w:rsidR="00383D1E" w:rsidRPr="00383D1E" w:rsidRDefault="00383D1E" w:rsidP="00383D1E">
      <w:pPr>
        <w:jc w:val="both"/>
        <w:rPr>
          <w:rFonts w:asciiTheme="minorHAnsi" w:hAnsiTheme="minorHAnsi" w:cstheme="minorHAnsi"/>
          <w:b/>
          <w:lang w:val="fr-FR"/>
        </w:rPr>
      </w:pPr>
      <w:r w:rsidRPr="00383D1E">
        <w:rPr>
          <w:rFonts w:asciiTheme="minorHAnsi" w:hAnsiTheme="minorHAnsi" w:cstheme="minorHAnsi"/>
          <w:b/>
          <w:lang w:val="fr-FR"/>
        </w:rPr>
        <w:t>2-DEFINITION</w:t>
      </w:r>
    </w:p>
    <w:p w:rsidR="00383D1E" w:rsidRDefault="00383D1E" w:rsidP="00A62CE1">
      <w:pPr>
        <w:ind w:firstLine="360"/>
        <w:jc w:val="both"/>
        <w:rPr>
          <w:rFonts w:asciiTheme="minorHAnsi" w:hAnsiTheme="minorHAnsi" w:cstheme="minorHAnsi"/>
          <w:lang w:val="fr-FR"/>
        </w:rPr>
      </w:pPr>
      <w:r w:rsidRPr="00070F43">
        <w:rPr>
          <w:rFonts w:asciiTheme="minorHAnsi" w:hAnsiTheme="minorHAnsi" w:cstheme="minorHAnsi"/>
          <w:lang w:val="fr-FR"/>
        </w:rPr>
        <w:t xml:space="preserve">Les </w:t>
      </w:r>
      <w:r w:rsidRPr="00070F43">
        <w:rPr>
          <w:rFonts w:asciiTheme="minorHAnsi" w:hAnsiTheme="minorHAnsi" w:cstheme="minorHAnsi"/>
          <w:bCs/>
          <w:lang w:val="fr-FR"/>
        </w:rPr>
        <w:t>soins palliatifs</w:t>
      </w:r>
      <w:r w:rsidRPr="00070F43">
        <w:rPr>
          <w:rFonts w:asciiTheme="minorHAnsi" w:hAnsiTheme="minorHAnsi" w:cstheme="minorHAnsi"/>
          <w:lang w:val="fr-FR"/>
        </w:rPr>
        <w:t xml:space="preserve"> sont des soins actifs délivrés dans une approche globale de la personne atteinte d'une maladie grave, évolutive ou terminale.</w:t>
      </w:r>
    </w:p>
    <w:p w:rsidR="00A62CE1" w:rsidRPr="00070F43" w:rsidRDefault="00A62CE1" w:rsidP="00A62CE1">
      <w:pPr>
        <w:ind w:firstLine="360"/>
        <w:jc w:val="both"/>
        <w:rPr>
          <w:rFonts w:asciiTheme="minorHAnsi" w:hAnsiTheme="minorHAnsi" w:cstheme="minorHAnsi"/>
          <w:lang w:val="fr-FR"/>
        </w:rPr>
      </w:pPr>
    </w:p>
    <w:p w:rsidR="00383D1E" w:rsidRPr="00070F43" w:rsidRDefault="00383D1E" w:rsidP="0044724C">
      <w:pPr>
        <w:pStyle w:val="ListParagraph"/>
        <w:numPr>
          <w:ilvl w:val="0"/>
          <w:numId w:val="220"/>
        </w:numPr>
        <w:spacing w:after="0"/>
        <w:jc w:val="both"/>
        <w:rPr>
          <w:rFonts w:asciiTheme="minorHAnsi" w:hAnsiTheme="minorHAnsi" w:cstheme="minorHAnsi"/>
          <w:b/>
          <w:sz w:val="24"/>
          <w:szCs w:val="24"/>
        </w:rPr>
      </w:pPr>
      <w:r w:rsidRPr="00070F43">
        <w:rPr>
          <w:rFonts w:asciiTheme="minorHAnsi" w:hAnsiTheme="minorHAnsi" w:cstheme="minorHAnsi"/>
          <w:b/>
          <w:sz w:val="24"/>
          <w:szCs w:val="24"/>
        </w:rPr>
        <w:t xml:space="preserve"> POURQUOI LES SOINS PALLIATIFS AU CAMEROUN ? </w:t>
      </w:r>
    </w:p>
    <w:p w:rsidR="00383D1E" w:rsidRPr="00383D1E" w:rsidRDefault="00383D1E" w:rsidP="00383D1E">
      <w:pPr>
        <w:ind w:left="720"/>
        <w:jc w:val="both"/>
        <w:rPr>
          <w:rFonts w:asciiTheme="minorHAnsi" w:hAnsiTheme="minorHAnsi" w:cstheme="minorHAnsi"/>
          <w:lang w:val="fr-FR"/>
        </w:rPr>
      </w:pPr>
      <w:r w:rsidRPr="00070F43">
        <w:rPr>
          <w:rFonts w:asciiTheme="minorHAnsi" w:hAnsiTheme="minorHAnsi" w:cstheme="minorHAnsi"/>
          <w:b/>
          <w:bCs/>
          <w:lang w:val="fr-FR"/>
        </w:rPr>
        <w:t xml:space="preserve">Très peu connus et très peu pratiqués </w:t>
      </w:r>
    </w:p>
    <w:p w:rsidR="00383D1E" w:rsidRPr="00383D1E" w:rsidRDefault="00383D1E" w:rsidP="0044724C">
      <w:pPr>
        <w:numPr>
          <w:ilvl w:val="0"/>
          <w:numId w:val="209"/>
        </w:numPr>
        <w:jc w:val="both"/>
        <w:rPr>
          <w:rFonts w:asciiTheme="minorHAnsi" w:hAnsiTheme="minorHAnsi" w:cstheme="minorHAnsi"/>
          <w:lang w:val="fr-FR"/>
        </w:rPr>
      </w:pPr>
      <w:r w:rsidRPr="00070F43">
        <w:rPr>
          <w:rFonts w:asciiTheme="minorHAnsi" w:hAnsiTheme="minorHAnsi" w:cstheme="minorHAnsi"/>
          <w:lang w:val="fr-FR"/>
        </w:rPr>
        <w:t xml:space="preserve">L’OMS estime qu’en 2030, près de </w:t>
      </w:r>
      <w:r w:rsidRPr="00070F43">
        <w:rPr>
          <w:rFonts w:asciiTheme="minorHAnsi" w:hAnsiTheme="minorHAnsi" w:cstheme="minorHAnsi"/>
          <w:b/>
          <w:bCs/>
          <w:lang w:val="fr-FR"/>
        </w:rPr>
        <w:t xml:space="preserve">21,4 millions </w:t>
      </w:r>
      <w:r w:rsidRPr="00070F43">
        <w:rPr>
          <w:rFonts w:asciiTheme="minorHAnsi" w:hAnsiTheme="minorHAnsi" w:cstheme="minorHAnsi"/>
          <w:lang w:val="fr-FR"/>
        </w:rPr>
        <w:t xml:space="preserve">de nouveaux cas de </w:t>
      </w:r>
      <w:r w:rsidRPr="00070F43">
        <w:rPr>
          <w:rFonts w:asciiTheme="minorHAnsi" w:hAnsiTheme="minorHAnsi" w:cstheme="minorHAnsi"/>
          <w:b/>
          <w:bCs/>
          <w:lang w:val="fr-FR"/>
        </w:rPr>
        <w:t>cancers</w:t>
      </w:r>
      <w:r w:rsidRPr="00070F43">
        <w:rPr>
          <w:rFonts w:asciiTheme="minorHAnsi" w:hAnsiTheme="minorHAnsi" w:cstheme="minorHAnsi"/>
          <w:lang w:val="fr-FR"/>
        </w:rPr>
        <w:t xml:space="preserve"> seront diagnostiqués au niveau mondial.</w:t>
      </w:r>
    </w:p>
    <w:p w:rsidR="00383D1E" w:rsidRPr="00383D1E" w:rsidRDefault="00383D1E" w:rsidP="0044724C">
      <w:pPr>
        <w:numPr>
          <w:ilvl w:val="0"/>
          <w:numId w:val="209"/>
        </w:numPr>
        <w:jc w:val="both"/>
        <w:rPr>
          <w:rFonts w:asciiTheme="minorHAnsi" w:hAnsiTheme="minorHAnsi" w:cstheme="minorHAnsi"/>
          <w:lang w:val="fr-FR"/>
        </w:rPr>
      </w:pPr>
      <w:r w:rsidRPr="00070F43">
        <w:rPr>
          <w:rFonts w:asciiTheme="minorHAnsi" w:hAnsiTheme="minorHAnsi" w:cstheme="minorHAnsi"/>
          <w:lang w:val="fr-FR"/>
        </w:rPr>
        <w:t xml:space="preserve">Les pays à faible et moyen revenus devraient </w:t>
      </w:r>
      <w:r w:rsidRPr="00070F43">
        <w:rPr>
          <w:rFonts w:asciiTheme="minorHAnsi" w:hAnsiTheme="minorHAnsi" w:cstheme="minorHAnsi"/>
          <w:b/>
          <w:bCs/>
          <w:lang w:val="fr-FR"/>
        </w:rPr>
        <w:t xml:space="preserve">représenter 61% de tous les cancers </w:t>
      </w:r>
      <w:r w:rsidRPr="00070F43">
        <w:rPr>
          <w:rFonts w:asciiTheme="minorHAnsi" w:hAnsiTheme="minorHAnsi" w:cstheme="minorHAnsi"/>
          <w:lang w:val="fr-FR"/>
        </w:rPr>
        <w:t xml:space="preserve">dans le monde d’ici 2050 (Bray et al, 2006). </w:t>
      </w:r>
    </w:p>
    <w:p w:rsidR="00383D1E" w:rsidRPr="00383D1E" w:rsidRDefault="00383D1E" w:rsidP="0044724C">
      <w:pPr>
        <w:numPr>
          <w:ilvl w:val="0"/>
          <w:numId w:val="209"/>
        </w:numPr>
        <w:jc w:val="both"/>
        <w:rPr>
          <w:rFonts w:asciiTheme="minorHAnsi" w:hAnsiTheme="minorHAnsi" w:cstheme="minorHAnsi"/>
          <w:lang w:val="fr-FR"/>
        </w:rPr>
      </w:pPr>
      <w:r w:rsidRPr="00070F43">
        <w:rPr>
          <w:rFonts w:asciiTheme="minorHAnsi" w:hAnsiTheme="minorHAnsi" w:cstheme="minorHAnsi"/>
          <w:lang w:val="fr-FR"/>
        </w:rPr>
        <w:t xml:space="preserve">En 2050, la prévalence </w:t>
      </w:r>
      <w:r w:rsidRPr="00070F43">
        <w:rPr>
          <w:rFonts w:asciiTheme="minorHAnsi" w:hAnsiTheme="minorHAnsi" w:cstheme="minorHAnsi"/>
          <w:b/>
          <w:bCs/>
          <w:lang w:val="fr-FR"/>
        </w:rPr>
        <w:t xml:space="preserve">du VIH / SIDA </w:t>
      </w:r>
      <w:r w:rsidRPr="00070F43">
        <w:rPr>
          <w:rFonts w:asciiTheme="minorHAnsi" w:hAnsiTheme="minorHAnsi" w:cstheme="minorHAnsi"/>
          <w:lang w:val="fr-FR"/>
        </w:rPr>
        <w:t xml:space="preserve">devrait augmenter de  </w:t>
      </w:r>
    </w:p>
    <w:p w:rsidR="00383D1E" w:rsidRPr="00070F43" w:rsidRDefault="00383D1E" w:rsidP="00A62CE1">
      <w:pPr>
        <w:jc w:val="both"/>
        <w:rPr>
          <w:rFonts w:asciiTheme="minorHAnsi" w:hAnsiTheme="minorHAnsi" w:cstheme="minorHAnsi"/>
        </w:rPr>
      </w:pPr>
      <w:r w:rsidRPr="00070F43">
        <w:rPr>
          <w:rFonts w:asciiTheme="minorHAnsi" w:hAnsiTheme="minorHAnsi" w:cstheme="minorHAnsi"/>
          <w:lang w:val="fr-FR"/>
        </w:rPr>
        <w:tab/>
        <w:t>278 000 000 (FNUAP, 2003)</w:t>
      </w:r>
    </w:p>
    <w:p w:rsidR="00383D1E" w:rsidRPr="00383D1E" w:rsidRDefault="00383D1E" w:rsidP="0044724C">
      <w:pPr>
        <w:numPr>
          <w:ilvl w:val="0"/>
          <w:numId w:val="210"/>
        </w:numPr>
        <w:jc w:val="both"/>
        <w:rPr>
          <w:rFonts w:asciiTheme="minorHAnsi" w:hAnsiTheme="minorHAnsi" w:cstheme="minorHAnsi"/>
          <w:lang w:val="fr-FR"/>
        </w:rPr>
      </w:pPr>
      <w:r w:rsidRPr="00070F43">
        <w:rPr>
          <w:rFonts w:asciiTheme="minorHAnsi" w:hAnsiTheme="minorHAnsi" w:cstheme="minorHAnsi"/>
          <w:lang w:val="fr-FR"/>
        </w:rPr>
        <w:t xml:space="preserve">Au moins </w:t>
      </w:r>
      <w:r w:rsidRPr="00070F43">
        <w:rPr>
          <w:rFonts w:asciiTheme="minorHAnsi" w:hAnsiTheme="minorHAnsi" w:cstheme="minorHAnsi"/>
          <w:b/>
          <w:bCs/>
          <w:lang w:val="fr-FR"/>
        </w:rPr>
        <w:t>25%</w:t>
      </w:r>
      <w:r w:rsidRPr="00070F43">
        <w:rPr>
          <w:rFonts w:asciiTheme="minorHAnsi" w:hAnsiTheme="minorHAnsi" w:cstheme="minorHAnsi"/>
          <w:lang w:val="fr-FR"/>
        </w:rPr>
        <w:t xml:space="preserve"> des patients du VIH /SIDA </w:t>
      </w:r>
      <w:r w:rsidRPr="00070F43">
        <w:rPr>
          <w:rFonts w:asciiTheme="minorHAnsi" w:hAnsiTheme="minorHAnsi" w:cstheme="minorHAnsi"/>
          <w:b/>
          <w:bCs/>
          <w:lang w:val="fr-FR"/>
        </w:rPr>
        <w:t xml:space="preserve">et 80% </w:t>
      </w:r>
      <w:r w:rsidRPr="00070F43">
        <w:rPr>
          <w:rFonts w:asciiTheme="minorHAnsi" w:hAnsiTheme="minorHAnsi" w:cstheme="minorHAnsi"/>
          <w:lang w:val="fr-FR"/>
        </w:rPr>
        <w:t xml:space="preserve">des patients atteints de cancer </w:t>
      </w:r>
      <w:r w:rsidRPr="00070F43">
        <w:rPr>
          <w:rFonts w:asciiTheme="minorHAnsi" w:hAnsiTheme="minorHAnsi" w:cstheme="minorHAnsi"/>
          <w:b/>
          <w:bCs/>
          <w:lang w:val="fr-FR"/>
        </w:rPr>
        <w:t xml:space="preserve">souffrent de douleurs </w:t>
      </w:r>
      <w:r w:rsidRPr="00070F43">
        <w:rPr>
          <w:rFonts w:asciiTheme="minorHAnsi" w:hAnsiTheme="minorHAnsi" w:cstheme="minorHAnsi"/>
          <w:lang w:val="fr-FR"/>
        </w:rPr>
        <w:t xml:space="preserve">dans la phase terminale de la maladie (Organisation mondiale de la Santé, 2004). </w:t>
      </w:r>
    </w:p>
    <w:p w:rsidR="00383D1E" w:rsidRPr="00383D1E" w:rsidRDefault="00383D1E" w:rsidP="00383D1E">
      <w:pPr>
        <w:jc w:val="both"/>
        <w:rPr>
          <w:rFonts w:asciiTheme="minorHAnsi" w:hAnsiTheme="minorHAnsi" w:cstheme="minorHAnsi"/>
          <w:lang w:val="fr-FR"/>
        </w:rPr>
      </w:pPr>
    </w:p>
    <w:p w:rsidR="00383D1E" w:rsidRPr="00070F43" w:rsidRDefault="00383D1E" w:rsidP="0044724C">
      <w:pPr>
        <w:pStyle w:val="ListParagraph"/>
        <w:numPr>
          <w:ilvl w:val="0"/>
          <w:numId w:val="220"/>
        </w:numPr>
        <w:spacing w:after="0"/>
        <w:jc w:val="both"/>
        <w:rPr>
          <w:rFonts w:asciiTheme="minorHAnsi" w:hAnsiTheme="minorHAnsi" w:cstheme="minorHAnsi"/>
          <w:b/>
          <w:sz w:val="24"/>
          <w:szCs w:val="24"/>
        </w:rPr>
      </w:pPr>
      <w:r w:rsidRPr="00070F43">
        <w:rPr>
          <w:rFonts w:asciiTheme="minorHAnsi" w:hAnsiTheme="minorHAnsi" w:cstheme="minorHAnsi"/>
          <w:b/>
          <w:sz w:val="24"/>
          <w:szCs w:val="24"/>
        </w:rPr>
        <w:t xml:space="preserve">A QUI S’ADRESSENT LES SOINS PALLIATIFS ? </w:t>
      </w:r>
    </w:p>
    <w:p w:rsidR="00383D1E" w:rsidRPr="00383D1E" w:rsidRDefault="00383D1E" w:rsidP="00A62CE1">
      <w:pPr>
        <w:ind w:firstLine="360"/>
        <w:jc w:val="both"/>
        <w:rPr>
          <w:rFonts w:asciiTheme="minorHAnsi" w:hAnsiTheme="minorHAnsi" w:cstheme="minorHAnsi"/>
          <w:lang w:val="fr-FR"/>
        </w:rPr>
      </w:pPr>
      <w:r w:rsidRPr="00070F43">
        <w:rPr>
          <w:rFonts w:asciiTheme="minorHAnsi" w:hAnsiTheme="minorHAnsi" w:cstheme="minorHAnsi"/>
          <w:lang w:val="fr-FR"/>
        </w:rPr>
        <w:t>Soins palliatifs chez patient atteint de VIH : début dès que le diagnostic est posé  et tout au long de l’évolution de la</w:t>
      </w:r>
      <w:r w:rsidRPr="00383D1E">
        <w:rPr>
          <w:rFonts w:asciiTheme="minorHAnsi" w:hAnsiTheme="minorHAnsi" w:cstheme="minorHAnsi"/>
          <w:lang w:val="fr-FR"/>
        </w:rPr>
        <w:t xml:space="preserve"> </w:t>
      </w:r>
      <w:r w:rsidRPr="00070F43">
        <w:rPr>
          <w:rFonts w:asciiTheme="minorHAnsi" w:hAnsiTheme="minorHAnsi" w:cstheme="minorHAnsi"/>
          <w:lang w:val="fr-FR"/>
        </w:rPr>
        <w:t>maladie que le patient reçoive ou non un traitement dirigé</w:t>
      </w:r>
      <w:r w:rsidRPr="00383D1E">
        <w:rPr>
          <w:rFonts w:asciiTheme="minorHAnsi" w:hAnsiTheme="minorHAnsi" w:cstheme="minorHAnsi"/>
          <w:lang w:val="fr-FR"/>
        </w:rPr>
        <w:t xml:space="preserve"> </w:t>
      </w:r>
      <w:r w:rsidRPr="00070F43">
        <w:rPr>
          <w:rFonts w:asciiTheme="minorHAnsi" w:hAnsiTheme="minorHAnsi" w:cstheme="minorHAnsi"/>
          <w:lang w:val="fr-FR"/>
        </w:rPr>
        <w:t>contre le VIH et affections associées.</w:t>
      </w:r>
    </w:p>
    <w:p w:rsidR="00383D1E" w:rsidRPr="00383D1E" w:rsidRDefault="00383D1E" w:rsidP="00383D1E">
      <w:pPr>
        <w:ind w:left="360"/>
        <w:jc w:val="both"/>
        <w:rPr>
          <w:rFonts w:asciiTheme="minorHAnsi" w:hAnsiTheme="minorHAnsi" w:cstheme="minorHAnsi"/>
          <w:lang w:val="fr-FR"/>
        </w:rPr>
      </w:pPr>
      <w:r w:rsidRPr="00070F43">
        <w:rPr>
          <w:rFonts w:asciiTheme="minorHAnsi" w:hAnsiTheme="minorHAnsi" w:cstheme="minorHAnsi"/>
          <w:lang w:val="fr-FR"/>
        </w:rPr>
        <w:t xml:space="preserve">A des personnes en </w:t>
      </w:r>
      <w:r w:rsidRPr="00070F43">
        <w:rPr>
          <w:rFonts w:asciiTheme="minorHAnsi" w:hAnsiTheme="minorHAnsi" w:cstheme="minorHAnsi"/>
          <w:b/>
          <w:bCs/>
          <w:lang w:val="fr-FR"/>
        </w:rPr>
        <w:t>phase terminale</w:t>
      </w:r>
      <w:r w:rsidRPr="00070F43">
        <w:rPr>
          <w:rFonts w:asciiTheme="minorHAnsi" w:hAnsiTheme="minorHAnsi" w:cstheme="minorHAnsi"/>
          <w:lang w:val="fr-FR"/>
        </w:rPr>
        <w:t>, dont le décès est imminent (dans 6 mois)</w:t>
      </w:r>
    </w:p>
    <w:p w:rsidR="00383D1E" w:rsidRPr="00383D1E" w:rsidRDefault="00383D1E" w:rsidP="0044724C">
      <w:pPr>
        <w:numPr>
          <w:ilvl w:val="0"/>
          <w:numId w:val="210"/>
        </w:numPr>
        <w:jc w:val="both"/>
        <w:rPr>
          <w:rFonts w:asciiTheme="minorHAnsi" w:hAnsiTheme="minorHAnsi" w:cstheme="minorHAnsi"/>
          <w:lang w:val="fr-FR"/>
        </w:rPr>
      </w:pPr>
      <w:r w:rsidRPr="00383D1E">
        <w:rPr>
          <w:rFonts w:asciiTheme="minorHAnsi" w:hAnsiTheme="minorHAnsi" w:cstheme="minorHAnsi"/>
          <w:lang w:val="fr-FR"/>
        </w:rPr>
        <w:t xml:space="preserve">A des </w:t>
      </w:r>
      <w:r w:rsidRPr="00070F43">
        <w:rPr>
          <w:rFonts w:asciiTheme="minorHAnsi" w:hAnsiTheme="minorHAnsi" w:cstheme="minorHAnsi"/>
          <w:lang w:val="fr-FR"/>
        </w:rPr>
        <w:t xml:space="preserve">personnes souffrant des maladies chroniques  qui on a </w:t>
      </w:r>
      <w:r w:rsidRPr="00070F43">
        <w:rPr>
          <w:rFonts w:asciiTheme="minorHAnsi" w:hAnsiTheme="minorHAnsi" w:cstheme="minorHAnsi"/>
          <w:b/>
          <w:bCs/>
          <w:lang w:val="fr-FR"/>
        </w:rPr>
        <w:t xml:space="preserve">un pic de douleur </w:t>
      </w:r>
      <w:r w:rsidRPr="00070F43">
        <w:rPr>
          <w:rFonts w:asciiTheme="minorHAnsi" w:hAnsiTheme="minorHAnsi" w:cstheme="minorHAnsi"/>
          <w:lang w:val="fr-FR"/>
        </w:rPr>
        <w:t>très sévère.</w:t>
      </w:r>
    </w:p>
    <w:p w:rsidR="00383D1E" w:rsidRDefault="00383D1E" w:rsidP="0044724C">
      <w:pPr>
        <w:numPr>
          <w:ilvl w:val="0"/>
          <w:numId w:val="210"/>
        </w:numPr>
        <w:jc w:val="both"/>
        <w:rPr>
          <w:rFonts w:asciiTheme="minorHAnsi" w:hAnsiTheme="minorHAnsi" w:cstheme="minorHAnsi"/>
          <w:lang w:val="fr-FR"/>
        </w:rPr>
      </w:pPr>
      <w:r w:rsidRPr="00070F43">
        <w:rPr>
          <w:rFonts w:asciiTheme="minorHAnsi" w:hAnsiTheme="minorHAnsi" w:cstheme="minorHAnsi"/>
          <w:lang w:val="fr-FR"/>
        </w:rPr>
        <w:t>Ou lorsque les traitements curatifs deviennent</w:t>
      </w:r>
      <w:r w:rsidRPr="00070F43">
        <w:rPr>
          <w:rFonts w:asciiTheme="minorHAnsi" w:hAnsiTheme="minorHAnsi" w:cstheme="minorHAnsi"/>
          <w:b/>
          <w:bCs/>
          <w:lang w:val="fr-FR"/>
        </w:rPr>
        <w:t xml:space="preserve"> trop agressifs et sans résultats</w:t>
      </w:r>
      <w:r w:rsidRPr="00070F43">
        <w:rPr>
          <w:rFonts w:asciiTheme="minorHAnsi" w:hAnsiTheme="minorHAnsi" w:cstheme="minorHAnsi"/>
          <w:lang w:val="fr-FR"/>
        </w:rPr>
        <w:t xml:space="preserve"> contre la maladie (rechutes, généralisation d’un cancer, épuisement général de la personne…).</w:t>
      </w:r>
    </w:p>
    <w:p w:rsidR="00A62CE1" w:rsidRPr="00383D1E" w:rsidRDefault="00A62CE1" w:rsidP="00A62CE1">
      <w:pPr>
        <w:ind w:left="720"/>
        <w:jc w:val="both"/>
        <w:rPr>
          <w:rFonts w:asciiTheme="minorHAnsi" w:hAnsiTheme="minorHAnsi" w:cstheme="minorHAnsi"/>
          <w:lang w:val="fr-FR"/>
        </w:rPr>
      </w:pPr>
    </w:p>
    <w:p w:rsidR="00383D1E" w:rsidRPr="00070F43" w:rsidRDefault="00383D1E" w:rsidP="0044724C">
      <w:pPr>
        <w:pStyle w:val="ListParagraph"/>
        <w:numPr>
          <w:ilvl w:val="0"/>
          <w:numId w:val="220"/>
        </w:numPr>
        <w:spacing w:after="0"/>
        <w:jc w:val="both"/>
        <w:rPr>
          <w:rFonts w:asciiTheme="minorHAnsi" w:hAnsiTheme="minorHAnsi" w:cstheme="minorHAnsi"/>
          <w:b/>
          <w:bCs/>
          <w:sz w:val="24"/>
          <w:szCs w:val="24"/>
        </w:rPr>
      </w:pPr>
      <w:r w:rsidRPr="00070F43">
        <w:rPr>
          <w:rFonts w:asciiTheme="minorHAnsi" w:hAnsiTheme="minorHAnsi" w:cstheme="minorHAnsi"/>
          <w:b/>
          <w:bCs/>
          <w:sz w:val="24"/>
          <w:szCs w:val="24"/>
        </w:rPr>
        <w:t>QUI FAIT LES SOINS PALLIATIFS ?</w:t>
      </w:r>
    </w:p>
    <w:p w:rsidR="00383D1E" w:rsidRPr="00070F43" w:rsidRDefault="00383D1E" w:rsidP="00A62CE1">
      <w:pPr>
        <w:ind w:firstLine="360"/>
        <w:jc w:val="both"/>
        <w:rPr>
          <w:rFonts w:asciiTheme="minorHAnsi" w:hAnsiTheme="minorHAnsi" w:cstheme="minorHAnsi"/>
          <w:bCs/>
          <w:lang w:val="fr-FR"/>
        </w:rPr>
      </w:pPr>
      <w:r w:rsidRPr="00383D1E">
        <w:rPr>
          <w:rFonts w:asciiTheme="minorHAnsi" w:hAnsiTheme="minorHAnsi" w:cstheme="minorHAnsi"/>
          <w:bCs/>
          <w:lang w:val="fr-FR"/>
        </w:rPr>
        <w:t xml:space="preserve">Une équipe </w:t>
      </w:r>
      <w:r w:rsidRPr="00070F43">
        <w:rPr>
          <w:rFonts w:asciiTheme="minorHAnsi" w:hAnsiTheme="minorHAnsi" w:cstheme="minorHAnsi"/>
          <w:bCs/>
          <w:lang w:val="fr-FR"/>
        </w:rPr>
        <w:t xml:space="preserve">multidisciplinaire, </w:t>
      </w:r>
      <w:r w:rsidRPr="00383D1E">
        <w:rPr>
          <w:rFonts w:asciiTheme="minorHAnsi" w:hAnsiTheme="minorHAnsi" w:cstheme="minorHAnsi"/>
          <w:bCs/>
          <w:lang w:val="fr-FR"/>
        </w:rPr>
        <w:t>c</w:t>
      </w:r>
      <w:r w:rsidRPr="00070F43">
        <w:rPr>
          <w:rFonts w:asciiTheme="minorHAnsi" w:hAnsiTheme="minorHAnsi" w:cstheme="minorHAnsi"/>
          <w:bCs/>
          <w:lang w:val="fr-FR"/>
        </w:rPr>
        <w:t>omposée au minimum d’un médecin et d’une infirmière et, selon les besoins, d’autres compétences et spécialistes (diététicien, assistante sociale, psychologue, religieux etc….) pour pouvoir répondre aux différentes problématiques posées par le malade et sa famille.</w:t>
      </w:r>
    </w:p>
    <w:p w:rsidR="00A62CE1" w:rsidRDefault="00A62CE1" w:rsidP="00383D1E">
      <w:pPr>
        <w:jc w:val="both"/>
        <w:rPr>
          <w:rFonts w:asciiTheme="minorHAnsi" w:hAnsiTheme="minorHAnsi" w:cstheme="minorHAnsi"/>
          <w:b/>
          <w:lang w:val="fr-FR"/>
        </w:rPr>
      </w:pPr>
    </w:p>
    <w:p w:rsidR="00383D1E" w:rsidRPr="00A62CE1" w:rsidRDefault="00383D1E" w:rsidP="0044724C">
      <w:pPr>
        <w:pStyle w:val="ListParagraph"/>
        <w:numPr>
          <w:ilvl w:val="0"/>
          <w:numId w:val="142"/>
        </w:numPr>
        <w:spacing w:after="0" w:line="240" w:lineRule="auto"/>
        <w:jc w:val="both"/>
        <w:rPr>
          <w:rFonts w:asciiTheme="minorHAnsi" w:hAnsiTheme="minorHAnsi" w:cstheme="minorHAnsi"/>
          <w:b/>
          <w:sz w:val="24"/>
          <w:szCs w:val="24"/>
        </w:rPr>
      </w:pPr>
      <w:r w:rsidRPr="00A62CE1">
        <w:rPr>
          <w:rFonts w:asciiTheme="minorHAnsi" w:hAnsiTheme="minorHAnsi" w:cstheme="minorHAnsi"/>
          <w:b/>
          <w:sz w:val="24"/>
          <w:szCs w:val="24"/>
        </w:rPr>
        <w:t>QU’APPORTE DE PLUS LES SOINS PALLIATIFS EN MEDECINE ?</w:t>
      </w:r>
    </w:p>
    <w:p w:rsidR="00383D1E" w:rsidRPr="00383D1E" w:rsidRDefault="00383D1E" w:rsidP="0044724C">
      <w:pPr>
        <w:numPr>
          <w:ilvl w:val="0"/>
          <w:numId w:val="210"/>
        </w:numPr>
        <w:jc w:val="both"/>
        <w:rPr>
          <w:rFonts w:asciiTheme="minorHAnsi" w:hAnsiTheme="minorHAnsi" w:cstheme="minorHAnsi"/>
          <w:lang w:val="fr-FR"/>
        </w:rPr>
      </w:pPr>
      <w:r w:rsidRPr="00070F43">
        <w:rPr>
          <w:rFonts w:asciiTheme="minorHAnsi" w:hAnsiTheme="minorHAnsi" w:cstheme="minorHAnsi"/>
          <w:lang w:val="fr-FR"/>
        </w:rPr>
        <w:t xml:space="preserve">Une </w:t>
      </w:r>
      <w:r w:rsidRPr="00070F43">
        <w:rPr>
          <w:rFonts w:asciiTheme="minorHAnsi" w:hAnsiTheme="minorHAnsi" w:cstheme="minorHAnsi"/>
          <w:b/>
          <w:bCs/>
          <w:lang w:val="fr-FR"/>
        </w:rPr>
        <w:t xml:space="preserve">approche plus humaine </w:t>
      </w:r>
      <w:r w:rsidRPr="00070F43">
        <w:rPr>
          <w:rFonts w:asciiTheme="minorHAnsi" w:hAnsiTheme="minorHAnsi" w:cstheme="minorHAnsi"/>
          <w:lang w:val="fr-FR"/>
        </w:rPr>
        <w:t>de la relation patient-personnel soignant.</w:t>
      </w:r>
    </w:p>
    <w:p w:rsidR="00383D1E" w:rsidRPr="00383D1E" w:rsidRDefault="00383D1E" w:rsidP="0044724C">
      <w:pPr>
        <w:numPr>
          <w:ilvl w:val="0"/>
          <w:numId w:val="210"/>
        </w:numPr>
        <w:jc w:val="both"/>
        <w:rPr>
          <w:rFonts w:asciiTheme="minorHAnsi" w:hAnsiTheme="minorHAnsi" w:cstheme="minorHAnsi"/>
          <w:lang w:val="fr-FR"/>
        </w:rPr>
      </w:pPr>
      <w:r w:rsidRPr="00070F43">
        <w:rPr>
          <w:rFonts w:asciiTheme="minorHAnsi" w:hAnsiTheme="minorHAnsi" w:cstheme="minorHAnsi"/>
          <w:lang w:val="fr-FR"/>
        </w:rPr>
        <w:t xml:space="preserve">Une </w:t>
      </w:r>
      <w:r w:rsidRPr="00070F43">
        <w:rPr>
          <w:rFonts w:asciiTheme="minorHAnsi" w:hAnsiTheme="minorHAnsi" w:cstheme="minorHAnsi"/>
          <w:b/>
          <w:bCs/>
          <w:lang w:val="fr-FR"/>
        </w:rPr>
        <w:t xml:space="preserve">vision holistique </w:t>
      </w:r>
      <w:r w:rsidRPr="00070F43">
        <w:rPr>
          <w:rFonts w:asciiTheme="minorHAnsi" w:hAnsiTheme="minorHAnsi" w:cstheme="minorHAnsi"/>
          <w:lang w:val="fr-FR"/>
        </w:rPr>
        <w:t>de la personne humaine dans toutes les étapes de sa vie, même proche de la mort.</w:t>
      </w:r>
    </w:p>
    <w:p w:rsidR="00383D1E" w:rsidRPr="00383D1E" w:rsidRDefault="00383D1E" w:rsidP="0044724C">
      <w:pPr>
        <w:numPr>
          <w:ilvl w:val="0"/>
          <w:numId w:val="210"/>
        </w:numPr>
        <w:jc w:val="both"/>
        <w:rPr>
          <w:rFonts w:asciiTheme="minorHAnsi" w:hAnsiTheme="minorHAnsi" w:cstheme="minorHAnsi"/>
          <w:lang w:val="fr-FR"/>
        </w:rPr>
      </w:pPr>
      <w:r w:rsidRPr="00070F43">
        <w:rPr>
          <w:rFonts w:asciiTheme="minorHAnsi" w:hAnsiTheme="minorHAnsi" w:cstheme="minorHAnsi"/>
          <w:lang w:val="fr-FR"/>
        </w:rPr>
        <w:lastRenderedPageBreak/>
        <w:t xml:space="preserve">Des moyens pour le </w:t>
      </w:r>
      <w:r w:rsidRPr="00070F43">
        <w:rPr>
          <w:rFonts w:asciiTheme="minorHAnsi" w:hAnsiTheme="minorHAnsi" w:cstheme="minorHAnsi"/>
          <w:b/>
          <w:bCs/>
          <w:lang w:val="fr-FR"/>
        </w:rPr>
        <w:t xml:space="preserve">contrôle de la douleur </w:t>
      </w:r>
      <w:r w:rsidRPr="00070F43">
        <w:rPr>
          <w:rFonts w:asciiTheme="minorHAnsi" w:hAnsiTheme="minorHAnsi" w:cstheme="minorHAnsi"/>
          <w:lang w:val="fr-FR"/>
        </w:rPr>
        <w:t>et des autres</w:t>
      </w:r>
      <w:r w:rsidRPr="00070F43">
        <w:rPr>
          <w:rFonts w:asciiTheme="minorHAnsi" w:hAnsiTheme="minorHAnsi" w:cstheme="minorHAnsi"/>
          <w:b/>
          <w:bCs/>
          <w:lang w:val="fr-FR"/>
        </w:rPr>
        <w:t xml:space="preserve"> symptômes</w:t>
      </w:r>
    </w:p>
    <w:p w:rsidR="00383D1E" w:rsidRPr="00383D1E" w:rsidRDefault="00383D1E" w:rsidP="0044724C">
      <w:pPr>
        <w:numPr>
          <w:ilvl w:val="0"/>
          <w:numId w:val="210"/>
        </w:numPr>
        <w:jc w:val="both"/>
        <w:rPr>
          <w:rFonts w:asciiTheme="minorHAnsi" w:hAnsiTheme="minorHAnsi" w:cstheme="minorHAnsi"/>
          <w:lang w:val="fr-FR"/>
        </w:rPr>
      </w:pPr>
      <w:r w:rsidRPr="00383D1E">
        <w:rPr>
          <w:rFonts w:asciiTheme="minorHAnsi" w:hAnsiTheme="minorHAnsi" w:cstheme="minorHAnsi"/>
          <w:lang w:val="fr-FR"/>
        </w:rPr>
        <w:t>Des</w:t>
      </w:r>
      <w:r w:rsidRPr="00070F43">
        <w:rPr>
          <w:rFonts w:asciiTheme="minorHAnsi" w:hAnsiTheme="minorHAnsi" w:cstheme="minorHAnsi"/>
          <w:lang w:val="fr-FR"/>
        </w:rPr>
        <w:t xml:space="preserve"> moyens d´</w:t>
      </w:r>
      <w:r w:rsidRPr="00070F43">
        <w:rPr>
          <w:rFonts w:asciiTheme="minorHAnsi" w:hAnsiTheme="minorHAnsi" w:cstheme="minorHAnsi"/>
          <w:b/>
          <w:bCs/>
          <w:lang w:val="fr-FR"/>
        </w:rPr>
        <w:t xml:space="preserve">accompagnement psychologique </w:t>
      </w:r>
      <w:r w:rsidRPr="00070F43">
        <w:rPr>
          <w:rFonts w:asciiTheme="minorHAnsi" w:hAnsiTheme="minorHAnsi" w:cstheme="minorHAnsi"/>
          <w:lang w:val="fr-FR"/>
        </w:rPr>
        <w:t>à la souffrance et a la mort.</w:t>
      </w:r>
    </w:p>
    <w:p w:rsidR="00A62CE1" w:rsidRDefault="00A62CE1" w:rsidP="00A62CE1">
      <w:pPr>
        <w:jc w:val="both"/>
        <w:rPr>
          <w:rFonts w:asciiTheme="minorHAnsi" w:hAnsiTheme="minorHAnsi" w:cstheme="minorHAnsi"/>
          <w:b/>
          <w:lang w:val="fr-FR"/>
        </w:rPr>
      </w:pPr>
    </w:p>
    <w:p w:rsidR="00383D1E" w:rsidRPr="00070F43" w:rsidRDefault="00383D1E" w:rsidP="00A62CE1">
      <w:pPr>
        <w:jc w:val="both"/>
        <w:rPr>
          <w:rFonts w:asciiTheme="minorHAnsi" w:hAnsiTheme="minorHAnsi" w:cstheme="minorHAnsi"/>
          <w:b/>
          <w:lang w:val="fr-FR"/>
        </w:rPr>
      </w:pPr>
      <w:r w:rsidRPr="00070F43">
        <w:rPr>
          <w:rFonts w:asciiTheme="minorHAnsi" w:hAnsiTheme="minorHAnsi" w:cstheme="minorHAnsi"/>
          <w:b/>
          <w:lang w:val="fr-FR"/>
        </w:rPr>
        <w:t>Avec les soins palliatifs, la réponse n’est jamais &lt;&lt;on ne peut rien faire&gt;&gt;.</w:t>
      </w:r>
    </w:p>
    <w:p w:rsidR="00383D1E" w:rsidRPr="00070F43" w:rsidRDefault="00383D1E" w:rsidP="0044724C">
      <w:pPr>
        <w:pStyle w:val="ListParagraph"/>
        <w:numPr>
          <w:ilvl w:val="0"/>
          <w:numId w:val="219"/>
        </w:numPr>
        <w:spacing w:after="0" w:line="240" w:lineRule="auto"/>
        <w:jc w:val="both"/>
        <w:rPr>
          <w:rFonts w:asciiTheme="minorHAnsi" w:hAnsiTheme="minorHAnsi" w:cstheme="minorHAnsi"/>
          <w:sz w:val="24"/>
          <w:szCs w:val="24"/>
        </w:rPr>
      </w:pPr>
      <w:r w:rsidRPr="00070F43">
        <w:rPr>
          <w:rFonts w:asciiTheme="minorHAnsi" w:hAnsiTheme="minorHAnsi" w:cstheme="minorHAnsi"/>
          <w:sz w:val="24"/>
          <w:szCs w:val="24"/>
        </w:rPr>
        <w:t>Nous devons nous attacher à ce que nous pouvons faire, plutôt que de nous laisser décourager par ce que nous ne pouvons pas faire.</w:t>
      </w:r>
    </w:p>
    <w:p w:rsidR="00383D1E" w:rsidRPr="00070F43" w:rsidRDefault="00383D1E" w:rsidP="0044724C">
      <w:pPr>
        <w:pStyle w:val="ListParagraph"/>
        <w:numPr>
          <w:ilvl w:val="0"/>
          <w:numId w:val="219"/>
        </w:numPr>
        <w:spacing w:line="240" w:lineRule="auto"/>
        <w:jc w:val="both"/>
        <w:rPr>
          <w:rFonts w:asciiTheme="minorHAnsi" w:hAnsiTheme="minorHAnsi" w:cstheme="minorHAnsi"/>
          <w:sz w:val="24"/>
          <w:szCs w:val="24"/>
        </w:rPr>
      </w:pPr>
      <w:r w:rsidRPr="00070F43">
        <w:rPr>
          <w:rFonts w:asciiTheme="minorHAnsi" w:hAnsiTheme="minorHAnsi" w:cstheme="minorHAnsi"/>
          <w:sz w:val="24"/>
          <w:szCs w:val="24"/>
        </w:rPr>
        <w:t>Nous ne pouvons pas guérir les maladies incurables, mais nous pouvons contrôler de nombreux symptômes source de douleurs.</w:t>
      </w:r>
    </w:p>
    <w:p w:rsidR="00383D1E" w:rsidRPr="00070F43" w:rsidRDefault="00383D1E" w:rsidP="0044724C">
      <w:pPr>
        <w:pStyle w:val="ListParagraph"/>
        <w:numPr>
          <w:ilvl w:val="0"/>
          <w:numId w:val="219"/>
        </w:numPr>
        <w:spacing w:line="240" w:lineRule="auto"/>
        <w:jc w:val="both"/>
        <w:rPr>
          <w:rFonts w:asciiTheme="minorHAnsi" w:hAnsiTheme="minorHAnsi" w:cstheme="minorHAnsi"/>
          <w:sz w:val="24"/>
          <w:szCs w:val="24"/>
        </w:rPr>
      </w:pPr>
      <w:r w:rsidRPr="00070F43">
        <w:rPr>
          <w:rFonts w:asciiTheme="minorHAnsi" w:hAnsiTheme="minorHAnsi" w:cstheme="minorHAnsi"/>
          <w:sz w:val="24"/>
          <w:szCs w:val="24"/>
        </w:rPr>
        <w:t>Nous ne pouvons pas éliminer la douleur du deuil, mais nous pouvons accompagner ceux qui portent le deuil et partager leur tristesse.</w:t>
      </w:r>
    </w:p>
    <w:p w:rsidR="00383D1E" w:rsidRPr="00070F43" w:rsidRDefault="00383D1E" w:rsidP="0044724C">
      <w:pPr>
        <w:pStyle w:val="ListParagraph"/>
        <w:numPr>
          <w:ilvl w:val="0"/>
          <w:numId w:val="219"/>
        </w:numPr>
        <w:spacing w:line="240" w:lineRule="auto"/>
        <w:jc w:val="both"/>
        <w:rPr>
          <w:rFonts w:asciiTheme="minorHAnsi" w:hAnsiTheme="minorHAnsi" w:cstheme="minorHAnsi"/>
          <w:sz w:val="24"/>
          <w:szCs w:val="24"/>
        </w:rPr>
      </w:pPr>
      <w:r w:rsidRPr="00070F43">
        <w:rPr>
          <w:rFonts w:asciiTheme="minorHAnsi" w:hAnsiTheme="minorHAnsi" w:cstheme="minorHAnsi"/>
          <w:sz w:val="24"/>
          <w:szCs w:val="24"/>
        </w:rPr>
        <w:t>Nous ne pouvons pas avoir toutes les réponses, mais nous pouvons écouter toutes les questions.</w:t>
      </w:r>
    </w:p>
    <w:p w:rsidR="00A62CE1" w:rsidRDefault="00A62CE1" w:rsidP="00A62CE1">
      <w:pPr>
        <w:jc w:val="both"/>
        <w:rPr>
          <w:rFonts w:asciiTheme="minorHAnsi" w:hAnsiTheme="minorHAnsi" w:cstheme="minorHAnsi"/>
          <w:b/>
          <w:bCs/>
          <w:lang w:val="fr-FR"/>
        </w:rPr>
      </w:pPr>
    </w:p>
    <w:p w:rsidR="00383D1E" w:rsidRPr="00070F43" w:rsidRDefault="00383D1E" w:rsidP="00A62CE1">
      <w:pPr>
        <w:jc w:val="both"/>
        <w:rPr>
          <w:rFonts w:asciiTheme="minorHAnsi" w:hAnsiTheme="minorHAnsi" w:cstheme="minorHAnsi"/>
          <w:b/>
          <w:bCs/>
          <w:lang w:val="fr-FR"/>
        </w:rPr>
      </w:pPr>
      <w:r w:rsidRPr="00070F43">
        <w:rPr>
          <w:rFonts w:asciiTheme="minorHAnsi" w:hAnsiTheme="minorHAnsi" w:cstheme="minorHAnsi"/>
          <w:b/>
          <w:bCs/>
          <w:lang w:val="fr-FR"/>
        </w:rPr>
        <w:t>II-OBJECTIFS DES SOINS PALLIATIFS</w:t>
      </w:r>
    </w:p>
    <w:p w:rsidR="00383D1E" w:rsidRPr="00070F43" w:rsidRDefault="00383D1E" w:rsidP="0044724C">
      <w:pPr>
        <w:pStyle w:val="ListParagraph"/>
        <w:numPr>
          <w:ilvl w:val="0"/>
          <w:numId w:val="211"/>
        </w:numPr>
        <w:spacing w:line="240" w:lineRule="auto"/>
        <w:jc w:val="both"/>
        <w:rPr>
          <w:rFonts w:asciiTheme="minorHAnsi" w:hAnsiTheme="minorHAnsi" w:cstheme="minorHAnsi"/>
          <w:bCs/>
          <w:sz w:val="24"/>
          <w:szCs w:val="24"/>
        </w:rPr>
      </w:pPr>
      <w:r w:rsidRPr="00070F43">
        <w:rPr>
          <w:rFonts w:asciiTheme="minorHAnsi" w:hAnsiTheme="minorHAnsi" w:cstheme="minorHAnsi"/>
          <w:bCs/>
          <w:sz w:val="24"/>
          <w:szCs w:val="24"/>
        </w:rPr>
        <w:t xml:space="preserve">Soulager les douleurs physiques </w:t>
      </w:r>
    </w:p>
    <w:p w:rsidR="00383D1E" w:rsidRPr="00070F43" w:rsidRDefault="00383D1E" w:rsidP="0044724C">
      <w:pPr>
        <w:pStyle w:val="ListParagraph"/>
        <w:numPr>
          <w:ilvl w:val="0"/>
          <w:numId w:val="211"/>
        </w:numPr>
        <w:spacing w:line="240" w:lineRule="auto"/>
        <w:jc w:val="both"/>
        <w:rPr>
          <w:rFonts w:asciiTheme="minorHAnsi" w:hAnsiTheme="minorHAnsi" w:cstheme="minorHAnsi"/>
          <w:bCs/>
          <w:sz w:val="24"/>
          <w:szCs w:val="24"/>
        </w:rPr>
      </w:pPr>
      <w:r w:rsidRPr="00070F43">
        <w:rPr>
          <w:rFonts w:asciiTheme="minorHAnsi" w:hAnsiTheme="minorHAnsi" w:cstheme="minorHAnsi"/>
          <w:bCs/>
          <w:sz w:val="24"/>
          <w:szCs w:val="24"/>
        </w:rPr>
        <w:t xml:space="preserve"> soulager les autres symptômes</w:t>
      </w:r>
    </w:p>
    <w:p w:rsidR="00383D1E" w:rsidRPr="00070F43" w:rsidRDefault="00383D1E" w:rsidP="0044724C">
      <w:pPr>
        <w:pStyle w:val="ListParagraph"/>
        <w:numPr>
          <w:ilvl w:val="0"/>
          <w:numId w:val="211"/>
        </w:numPr>
        <w:spacing w:line="240" w:lineRule="auto"/>
        <w:jc w:val="both"/>
        <w:rPr>
          <w:rFonts w:asciiTheme="minorHAnsi" w:hAnsiTheme="minorHAnsi" w:cstheme="minorHAnsi"/>
          <w:bCs/>
          <w:sz w:val="24"/>
          <w:szCs w:val="24"/>
        </w:rPr>
      </w:pPr>
      <w:r w:rsidRPr="00070F43">
        <w:rPr>
          <w:rFonts w:asciiTheme="minorHAnsi" w:hAnsiTheme="minorHAnsi" w:cstheme="minorHAnsi"/>
          <w:bCs/>
          <w:sz w:val="24"/>
          <w:szCs w:val="24"/>
        </w:rPr>
        <w:t>Prendre en compte la souffrance</w:t>
      </w:r>
      <w:r w:rsidRPr="00070F43">
        <w:rPr>
          <w:rFonts w:asciiTheme="minorHAnsi" w:hAnsiTheme="minorHAnsi" w:cstheme="minorHAnsi"/>
          <w:bCs/>
          <w:sz w:val="24"/>
          <w:szCs w:val="24"/>
          <w:u w:val="single"/>
        </w:rPr>
        <w:t xml:space="preserve"> </w:t>
      </w:r>
      <w:r w:rsidRPr="00070F43">
        <w:rPr>
          <w:rFonts w:asciiTheme="minorHAnsi" w:hAnsiTheme="minorHAnsi" w:cstheme="minorHAnsi"/>
          <w:bCs/>
          <w:sz w:val="24"/>
          <w:szCs w:val="24"/>
        </w:rPr>
        <w:t>psychologique, sociale et spirituelle afin d'améliorer la qualité de vie des patients.</w:t>
      </w:r>
    </w:p>
    <w:p w:rsidR="00A62CE1" w:rsidRDefault="00A62CE1" w:rsidP="00A62CE1">
      <w:pPr>
        <w:jc w:val="both"/>
        <w:rPr>
          <w:rFonts w:asciiTheme="minorHAnsi" w:hAnsiTheme="minorHAnsi" w:cstheme="minorHAnsi"/>
          <w:b/>
          <w:bCs/>
          <w:lang w:val="fr-FR"/>
        </w:rPr>
      </w:pPr>
    </w:p>
    <w:p w:rsidR="00A62CE1" w:rsidRDefault="00A62CE1" w:rsidP="00A62CE1">
      <w:pPr>
        <w:jc w:val="both"/>
        <w:rPr>
          <w:rFonts w:asciiTheme="minorHAnsi" w:hAnsiTheme="minorHAnsi" w:cstheme="minorHAnsi"/>
          <w:b/>
          <w:bCs/>
          <w:lang w:val="fr-FR"/>
        </w:rPr>
      </w:pPr>
    </w:p>
    <w:p w:rsidR="00383D1E" w:rsidRPr="00383D1E" w:rsidRDefault="00383D1E" w:rsidP="00A62CE1">
      <w:pPr>
        <w:jc w:val="both"/>
        <w:rPr>
          <w:rFonts w:asciiTheme="minorHAnsi" w:hAnsiTheme="minorHAnsi" w:cstheme="minorHAnsi"/>
          <w:b/>
          <w:bCs/>
          <w:lang w:val="fr-FR"/>
        </w:rPr>
      </w:pPr>
      <w:r w:rsidRPr="00383D1E">
        <w:rPr>
          <w:rFonts w:asciiTheme="minorHAnsi" w:hAnsiTheme="minorHAnsi" w:cstheme="minorHAnsi"/>
          <w:b/>
          <w:bCs/>
          <w:lang w:val="fr-FR"/>
        </w:rPr>
        <w:t>III -DECISIONS EN SOINS PALLIATIFS</w:t>
      </w:r>
    </w:p>
    <w:p w:rsidR="00A62CE1" w:rsidRDefault="00A62CE1" w:rsidP="00383D1E">
      <w:pPr>
        <w:jc w:val="both"/>
        <w:rPr>
          <w:rFonts w:asciiTheme="minorHAnsi" w:hAnsiTheme="minorHAnsi" w:cstheme="minorHAnsi"/>
          <w:b/>
          <w:bCs/>
          <w:lang w:val="fr-FR"/>
        </w:rPr>
      </w:pPr>
    </w:p>
    <w:p w:rsidR="00383D1E" w:rsidRPr="00383D1E" w:rsidRDefault="00383D1E" w:rsidP="00383D1E">
      <w:pPr>
        <w:jc w:val="both"/>
        <w:rPr>
          <w:rFonts w:asciiTheme="minorHAnsi" w:hAnsiTheme="minorHAnsi" w:cstheme="minorHAnsi"/>
          <w:b/>
          <w:bCs/>
          <w:lang w:val="fr-FR"/>
        </w:rPr>
      </w:pPr>
      <w:r w:rsidRPr="00383D1E">
        <w:rPr>
          <w:rFonts w:asciiTheme="minorHAnsi" w:hAnsiTheme="minorHAnsi" w:cstheme="minorHAnsi"/>
          <w:b/>
          <w:bCs/>
          <w:lang w:val="fr-FR"/>
        </w:rPr>
        <w:t>1-DECISIONS EN SITUATION D’AGONIE (derniers jours ou heures de vie)</w:t>
      </w:r>
    </w:p>
    <w:p w:rsidR="00383D1E" w:rsidRPr="00383D1E" w:rsidRDefault="00383D1E" w:rsidP="00A62CE1">
      <w:pPr>
        <w:jc w:val="both"/>
        <w:rPr>
          <w:rFonts w:asciiTheme="minorHAnsi" w:hAnsiTheme="minorHAnsi" w:cstheme="minorHAnsi"/>
          <w:bCs/>
          <w:lang w:val="fr-FR"/>
        </w:rPr>
      </w:pPr>
      <w:r w:rsidRPr="00383D1E">
        <w:rPr>
          <w:rFonts w:asciiTheme="minorHAnsi" w:hAnsiTheme="minorHAnsi" w:cstheme="minorHAnsi"/>
          <w:bCs/>
          <w:lang w:val="fr-FR"/>
        </w:rPr>
        <w:t xml:space="preserve">La fin de la vie  doit être sans douleur, tranquille. </w:t>
      </w:r>
    </w:p>
    <w:p w:rsidR="00383D1E" w:rsidRPr="00383D1E" w:rsidRDefault="00383D1E" w:rsidP="00A62CE1">
      <w:pPr>
        <w:jc w:val="both"/>
        <w:rPr>
          <w:rFonts w:asciiTheme="minorHAnsi" w:hAnsiTheme="minorHAnsi" w:cstheme="minorHAnsi"/>
          <w:bCs/>
          <w:lang w:val="fr-FR"/>
        </w:rPr>
      </w:pPr>
      <w:r w:rsidRPr="00383D1E">
        <w:rPr>
          <w:rFonts w:asciiTheme="minorHAnsi" w:hAnsiTheme="minorHAnsi" w:cstheme="minorHAnsi"/>
          <w:bCs/>
          <w:lang w:val="fr-FR"/>
        </w:rPr>
        <w:t>Le patient peut présenter une amélioration, limitée dans le temps.</w:t>
      </w:r>
    </w:p>
    <w:p w:rsidR="00383D1E" w:rsidRDefault="00383D1E" w:rsidP="00A62CE1">
      <w:pPr>
        <w:jc w:val="both"/>
        <w:rPr>
          <w:rFonts w:asciiTheme="minorHAnsi" w:hAnsiTheme="minorHAnsi" w:cstheme="minorHAnsi"/>
          <w:b/>
          <w:bCs/>
          <w:lang w:val="fr-FR"/>
        </w:rPr>
      </w:pPr>
      <w:r w:rsidRPr="00383D1E">
        <w:rPr>
          <w:rFonts w:asciiTheme="minorHAnsi" w:hAnsiTheme="minorHAnsi" w:cstheme="minorHAnsi"/>
          <w:b/>
          <w:bCs/>
          <w:lang w:val="fr-FR"/>
        </w:rPr>
        <w:t xml:space="preserve">La souffrance mal soulagée durant les jours qui précèdent la mort du malade </w:t>
      </w:r>
      <w:r w:rsidR="00A62CE1" w:rsidRPr="00383D1E">
        <w:rPr>
          <w:rFonts w:asciiTheme="minorHAnsi" w:hAnsiTheme="minorHAnsi" w:cstheme="minorHAnsi"/>
          <w:b/>
          <w:bCs/>
          <w:lang w:val="fr-FR"/>
        </w:rPr>
        <w:t>persistera</w:t>
      </w:r>
      <w:r w:rsidRPr="00383D1E">
        <w:rPr>
          <w:rFonts w:asciiTheme="minorHAnsi" w:hAnsiTheme="minorHAnsi" w:cstheme="minorHAnsi"/>
          <w:b/>
          <w:bCs/>
          <w:lang w:val="fr-FR"/>
        </w:rPr>
        <w:t xml:space="preserve"> dans la mémoire de sa famille. </w:t>
      </w:r>
    </w:p>
    <w:p w:rsidR="00A62CE1" w:rsidRPr="00383D1E" w:rsidRDefault="00A62CE1" w:rsidP="00A62CE1">
      <w:pPr>
        <w:jc w:val="both"/>
        <w:rPr>
          <w:rFonts w:asciiTheme="minorHAnsi" w:hAnsiTheme="minorHAnsi" w:cstheme="minorHAnsi"/>
          <w:b/>
          <w:bCs/>
          <w:lang w:val="fr-FR"/>
        </w:rPr>
      </w:pPr>
    </w:p>
    <w:p w:rsidR="00383D1E" w:rsidRPr="00070F43" w:rsidRDefault="00383D1E" w:rsidP="0044724C">
      <w:pPr>
        <w:pStyle w:val="ListParagraph"/>
        <w:numPr>
          <w:ilvl w:val="0"/>
          <w:numId w:val="220"/>
        </w:numPr>
        <w:jc w:val="both"/>
        <w:rPr>
          <w:rFonts w:asciiTheme="minorHAnsi" w:hAnsiTheme="minorHAnsi" w:cstheme="minorHAnsi"/>
          <w:b/>
          <w:bCs/>
          <w:sz w:val="24"/>
          <w:szCs w:val="24"/>
        </w:rPr>
      </w:pPr>
      <w:r w:rsidRPr="00070F43">
        <w:rPr>
          <w:rFonts w:asciiTheme="minorHAnsi" w:hAnsiTheme="minorHAnsi" w:cstheme="minorHAnsi"/>
          <w:b/>
          <w:bCs/>
          <w:sz w:val="24"/>
          <w:szCs w:val="24"/>
        </w:rPr>
        <w:t>Identifier les souffrances du patient pour:</w:t>
      </w:r>
    </w:p>
    <w:p w:rsidR="00383D1E" w:rsidRPr="00383D1E" w:rsidRDefault="00383D1E" w:rsidP="0044724C">
      <w:pPr>
        <w:numPr>
          <w:ilvl w:val="0"/>
          <w:numId w:val="216"/>
        </w:numPr>
        <w:jc w:val="both"/>
        <w:rPr>
          <w:rFonts w:asciiTheme="minorHAnsi" w:hAnsiTheme="minorHAnsi" w:cstheme="minorHAnsi"/>
          <w:bCs/>
          <w:lang w:val="fr-FR"/>
        </w:rPr>
      </w:pPr>
      <w:r w:rsidRPr="00383D1E">
        <w:rPr>
          <w:rFonts w:asciiTheme="minorHAnsi" w:hAnsiTheme="minorHAnsi" w:cstheme="minorHAnsi"/>
          <w:bCs/>
          <w:lang w:val="fr-FR"/>
        </w:rPr>
        <w:t>Limiter les mesures diagnostiques et thérapeutiques</w:t>
      </w:r>
    </w:p>
    <w:p w:rsidR="00383D1E" w:rsidRPr="00070F43" w:rsidRDefault="00383D1E" w:rsidP="0044724C">
      <w:pPr>
        <w:numPr>
          <w:ilvl w:val="0"/>
          <w:numId w:val="216"/>
        </w:numPr>
        <w:jc w:val="both"/>
        <w:rPr>
          <w:rFonts w:asciiTheme="minorHAnsi" w:hAnsiTheme="minorHAnsi" w:cstheme="minorHAnsi"/>
          <w:bCs/>
        </w:rPr>
      </w:pPr>
      <w:r w:rsidRPr="00070F43">
        <w:rPr>
          <w:rFonts w:asciiTheme="minorHAnsi" w:hAnsiTheme="minorHAnsi" w:cstheme="minorHAnsi"/>
          <w:bCs/>
          <w:lang w:val="es-ES"/>
        </w:rPr>
        <w:t>Limiter l’alimentation</w:t>
      </w:r>
    </w:p>
    <w:p w:rsidR="00383D1E" w:rsidRPr="00070F43" w:rsidRDefault="00383D1E" w:rsidP="0044724C">
      <w:pPr>
        <w:numPr>
          <w:ilvl w:val="0"/>
          <w:numId w:val="216"/>
        </w:numPr>
        <w:jc w:val="both"/>
        <w:rPr>
          <w:rFonts w:asciiTheme="minorHAnsi" w:hAnsiTheme="minorHAnsi" w:cstheme="minorHAnsi"/>
          <w:bCs/>
        </w:rPr>
      </w:pPr>
      <w:r w:rsidRPr="00070F43">
        <w:rPr>
          <w:rFonts w:asciiTheme="minorHAnsi" w:hAnsiTheme="minorHAnsi" w:cstheme="minorHAnsi"/>
          <w:bCs/>
          <w:lang w:val="es-ES"/>
        </w:rPr>
        <w:t>Limiter l’hydratation</w:t>
      </w:r>
    </w:p>
    <w:p w:rsidR="00383D1E" w:rsidRPr="00070F43" w:rsidRDefault="00383D1E" w:rsidP="0044724C">
      <w:pPr>
        <w:numPr>
          <w:ilvl w:val="0"/>
          <w:numId w:val="216"/>
        </w:numPr>
        <w:jc w:val="both"/>
        <w:rPr>
          <w:rFonts w:asciiTheme="minorHAnsi" w:hAnsiTheme="minorHAnsi" w:cstheme="minorHAnsi"/>
          <w:bCs/>
        </w:rPr>
      </w:pPr>
      <w:r w:rsidRPr="00070F43">
        <w:rPr>
          <w:rFonts w:asciiTheme="minorHAnsi" w:hAnsiTheme="minorHAnsi" w:cstheme="minorHAnsi"/>
          <w:bCs/>
          <w:lang w:val="es-ES"/>
        </w:rPr>
        <w:t>Fixer des priorités</w:t>
      </w:r>
    </w:p>
    <w:p w:rsidR="00383D1E" w:rsidRPr="00A62CE1" w:rsidRDefault="00383D1E" w:rsidP="0044724C">
      <w:pPr>
        <w:numPr>
          <w:ilvl w:val="0"/>
          <w:numId w:val="216"/>
        </w:numPr>
        <w:jc w:val="both"/>
        <w:rPr>
          <w:rFonts w:asciiTheme="minorHAnsi" w:hAnsiTheme="minorHAnsi" w:cstheme="minorHAnsi"/>
          <w:bCs/>
        </w:rPr>
      </w:pPr>
      <w:r w:rsidRPr="00070F43">
        <w:rPr>
          <w:rFonts w:asciiTheme="minorHAnsi" w:hAnsiTheme="minorHAnsi" w:cstheme="minorHAnsi"/>
          <w:bCs/>
          <w:lang w:val="es-ES"/>
        </w:rPr>
        <w:t xml:space="preserve">Prendre des décisions. </w:t>
      </w:r>
    </w:p>
    <w:p w:rsidR="00A62CE1" w:rsidRPr="00070F43" w:rsidRDefault="00A62CE1" w:rsidP="00A62CE1">
      <w:pPr>
        <w:ind w:left="720"/>
        <w:jc w:val="both"/>
        <w:rPr>
          <w:rFonts w:asciiTheme="minorHAnsi" w:hAnsiTheme="minorHAnsi" w:cstheme="minorHAnsi"/>
          <w:bCs/>
        </w:rPr>
      </w:pPr>
    </w:p>
    <w:p w:rsidR="00383D1E" w:rsidRPr="00A62CE1" w:rsidRDefault="00383D1E" w:rsidP="0044724C">
      <w:pPr>
        <w:pStyle w:val="ListParagraph"/>
        <w:numPr>
          <w:ilvl w:val="0"/>
          <w:numId w:val="142"/>
        </w:numPr>
        <w:jc w:val="both"/>
        <w:rPr>
          <w:rFonts w:asciiTheme="minorHAnsi" w:hAnsiTheme="minorHAnsi" w:cstheme="minorHAnsi"/>
          <w:b/>
        </w:rPr>
      </w:pPr>
      <w:r w:rsidRPr="00A62CE1">
        <w:rPr>
          <w:rFonts w:asciiTheme="minorHAnsi" w:hAnsiTheme="minorHAnsi" w:cstheme="minorHAnsi"/>
          <w:b/>
          <w:bCs/>
        </w:rPr>
        <w:t xml:space="preserve">Critères pour établir un pronostic limité </w:t>
      </w:r>
    </w:p>
    <w:p w:rsidR="00383D1E" w:rsidRPr="00070F43" w:rsidRDefault="00383D1E" w:rsidP="0044724C">
      <w:pPr>
        <w:numPr>
          <w:ilvl w:val="0"/>
          <w:numId w:val="213"/>
        </w:numPr>
        <w:jc w:val="both"/>
        <w:rPr>
          <w:rFonts w:asciiTheme="minorHAnsi" w:hAnsiTheme="minorHAnsi" w:cstheme="minorHAnsi"/>
        </w:rPr>
      </w:pPr>
      <w:r w:rsidRPr="00070F43">
        <w:rPr>
          <w:rFonts w:asciiTheme="minorHAnsi" w:hAnsiTheme="minorHAnsi" w:cstheme="minorHAnsi"/>
          <w:bCs/>
        </w:rPr>
        <w:t>Maigre réponse au traitement spécifique</w:t>
      </w:r>
    </w:p>
    <w:p w:rsidR="00383D1E" w:rsidRPr="00070F43" w:rsidRDefault="00383D1E" w:rsidP="0044724C">
      <w:pPr>
        <w:numPr>
          <w:ilvl w:val="0"/>
          <w:numId w:val="213"/>
        </w:numPr>
        <w:jc w:val="both"/>
        <w:rPr>
          <w:rFonts w:asciiTheme="minorHAnsi" w:hAnsiTheme="minorHAnsi" w:cstheme="minorHAnsi"/>
        </w:rPr>
      </w:pPr>
      <w:r w:rsidRPr="00070F43">
        <w:rPr>
          <w:rFonts w:asciiTheme="minorHAnsi" w:hAnsiTheme="minorHAnsi" w:cstheme="minorHAnsi"/>
          <w:bCs/>
          <w:lang w:val="es-ES"/>
        </w:rPr>
        <w:t>Complications fréquentes</w:t>
      </w:r>
    </w:p>
    <w:p w:rsidR="00383D1E" w:rsidRPr="00070F43" w:rsidRDefault="00383D1E" w:rsidP="0044724C">
      <w:pPr>
        <w:numPr>
          <w:ilvl w:val="0"/>
          <w:numId w:val="213"/>
        </w:numPr>
        <w:jc w:val="both"/>
        <w:rPr>
          <w:rFonts w:asciiTheme="minorHAnsi" w:hAnsiTheme="minorHAnsi" w:cstheme="minorHAnsi"/>
        </w:rPr>
      </w:pPr>
      <w:r w:rsidRPr="00070F43">
        <w:rPr>
          <w:rFonts w:asciiTheme="minorHAnsi" w:hAnsiTheme="minorHAnsi" w:cstheme="minorHAnsi"/>
          <w:bCs/>
        </w:rPr>
        <w:t>Effondrement de l’état général</w:t>
      </w:r>
    </w:p>
    <w:p w:rsidR="00383D1E" w:rsidRPr="00070F43" w:rsidRDefault="00383D1E" w:rsidP="0044724C">
      <w:pPr>
        <w:numPr>
          <w:ilvl w:val="0"/>
          <w:numId w:val="213"/>
        </w:numPr>
        <w:jc w:val="both"/>
        <w:rPr>
          <w:rFonts w:asciiTheme="minorHAnsi" w:hAnsiTheme="minorHAnsi" w:cstheme="minorHAnsi"/>
        </w:rPr>
      </w:pPr>
      <w:r w:rsidRPr="00070F43">
        <w:rPr>
          <w:rFonts w:asciiTheme="minorHAnsi" w:hAnsiTheme="minorHAnsi" w:cstheme="minorHAnsi"/>
          <w:bCs/>
          <w:lang w:val="es-ES"/>
        </w:rPr>
        <w:t>Problèmes pour l’ alimentation</w:t>
      </w:r>
    </w:p>
    <w:p w:rsidR="00383D1E" w:rsidRPr="00070F43" w:rsidRDefault="00383D1E" w:rsidP="0044724C">
      <w:pPr>
        <w:numPr>
          <w:ilvl w:val="0"/>
          <w:numId w:val="213"/>
        </w:numPr>
        <w:jc w:val="both"/>
        <w:rPr>
          <w:rFonts w:asciiTheme="minorHAnsi" w:hAnsiTheme="minorHAnsi" w:cstheme="minorHAnsi"/>
        </w:rPr>
      </w:pPr>
      <w:r w:rsidRPr="00070F43">
        <w:rPr>
          <w:rFonts w:asciiTheme="minorHAnsi" w:hAnsiTheme="minorHAnsi" w:cstheme="minorHAnsi"/>
          <w:bCs/>
          <w:lang w:val="es-ES"/>
        </w:rPr>
        <w:t xml:space="preserve">Etat fonctionnel </w:t>
      </w:r>
    </w:p>
    <w:p w:rsidR="00383D1E" w:rsidRPr="00070F43" w:rsidRDefault="00383D1E" w:rsidP="0044724C">
      <w:pPr>
        <w:numPr>
          <w:ilvl w:val="0"/>
          <w:numId w:val="213"/>
        </w:numPr>
        <w:jc w:val="both"/>
        <w:rPr>
          <w:rFonts w:asciiTheme="minorHAnsi" w:hAnsiTheme="minorHAnsi" w:cstheme="minorHAnsi"/>
        </w:rPr>
      </w:pPr>
      <w:r w:rsidRPr="00070F43">
        <w:rPr>
          <w:rFonts w:asciiTheme="minorHAnsi" w:hAnsiTheme="minorHAnsi" w:cstheme="minorHAnsi"/>
          <w:bCs/>
          <w:lang w:val="es-ES"/>
        </w:rPr>
        <w:t>Comorbilité</w:t>
      </w:r>
    </w:p>
    <w:p w:rsidR="00A62CE1" w:rsidRDefault="00A62CE1" w:rsidP="00383D1E">
      <w:pPr>
        <w:jc w:val="both"/>
        <w:rPr>
          <w:rFonts w:asciiTheme="minorHAnsi" w:hAnsiTheme="minorHAnsi" w:cstheme="minorHAnsi"/>
          <w:b/>
          <w:bCs/>
        </w:rPr>
      </w:pPr>
    </w:p>
    <w:p w:rsidR="00383D1E" w:rsidRPr="00A62CE1" w:rsidRDefault="00383D1E" w:rsidP="00383D1E">
      <w:pPr>
        <w:jc w:val="both"/>
        <w:rPr>
          <w:rFonts w:asciiTheme="minorHAnsi" w:hAnsiTheme="minorHAnsi" w:cstheme="minorHAnsi"/>
          <w:b/>
          <w:bCs/>
          <w:lang w:val="fr-FR"/>
        </w:rPr>
      </w:pPr>
      <w:r w:rsidRPr="00A62CE1">
        <w:rPr>
          <w:rFonts w:asciiTheme="minorHAnsi" w:hAnsiTheme="minorHAnsi" w:cstheme="minorHAnsi"/>
          <w:b/>
          <w:bCs/>
          <w:lang w:val="fr-FR"/>
        </w:rPr>
        <w:t xml:space="preserve">2-SIGNES ET SYMPTOMES DE L’AGONIE </w:t>
      </w:r>
    </w:p>
    <w:p w:rsidR="00383D1E" w:rsidRPr="00070F43" w:rsidRDefault="00383D1E" w:rsidP="0044724C">
      <w:pPr>
        <w:pStyle w:val="ListParagraph"/>
        <w:numPr>
          <w:ilvl w:val="0"/>
          <w:numId w:val="212"/>
        </w:numPr>
        <w:spacing w:after="0" w:line="240" w:lineRule="auto"/>
        <w:jc w:val="both"/>
        <w:rPr>
          <w:rFonts w:asciiTheme="minorHAnsi" w:hAnsiTheme="minorHAnsi" w:cstheme="minorHAnsi"/>
          <w:bCs/>
          <w:sz w:val="24"/>
          <w:szCs w:val="24"/>
        </w:rPr>
      </w:pPr>
      <w:r w:rsidRPr="00070F43">
        <w:rPr>
          <w:rFonts w:asciiTheme="minorHAnsi" w:hAnsiTheme="minorHAnsi" w:cstheme="minorHAnsi"/>
          <w:bCs/>
          <w:sz w:val="24"/>
          <w:szCs w:val="24"/>
        </w:rPr>
        <w:t>Fatigue extrême, à progression rapide</w:t>
      </w:r>
    </w:p>
    <w:p w:rsidR="00383D1E" w:rsidRPr="00070F43" w:rsidRDefault="00383D1E" w:rsidP="0044724C">
      <w:pPr>
        <w:numPr>
          <w:ilvl w:val="0"/>
          <w:numId w:val="212"/>
        </w:numPr>
        <w:jc w:val="both"/>
        <w:rPr>
          <w:rFonts w:asciiTheme="minorHAnsi" w:hAnsiTheme="minorHAnsi" w:cstheme="minorHAnsi"/>
          <w:bCs/>
        </w:rPr>
      </w:pPr>
      <w:r w:rsidRPr="00070F43">
        <w:rPr>
          <w:rFonts w:asciiTheme="minorHAnsi" w:hAnsiTheme="minorHAnsi" w:cstheme="minorHAnsi"/>
          <w:bCs/>
          <w:lang w:val="es-ES"/>
        </w:rPr>
        <w:t>Alitement</w:t>
      </w:r>
    </w:p>
    <w:p w:rsidR="00383D1E" w:rsidRPr="00383D1E" w:rsidRDefault="00383D1E" w:rsidP="0044724C">
      <w:pPr>
        <w:numPr>
          <w:ilvl w:val="0"/>
          <w:numId w:val="212"/>
        </w:numPr>
        <w:jc w:val="both"/>
        <w:rPr>
          <w:rFonts w:asciiTheme="minorHAnsi" w:hAnsiTheme="minorHAnsi" w:cstheme="minorHAnsi"/>
          <w:bCs/>
          <w:lang w:val="fr-FR"/>
        </w:rPr>
      </w:pPr>
      <w:r w:rsidRPr="00383D1E">
        <w:rPr>
          <w:rFonts w:asciiTheme="minorHAnsi" w:hAnsiTheme="minorHAnsi" w:cstheme="minorHAnsi"/>
          <w:bCs/>
          <w:lang w:val="fr-FR"/>
        </w:rPr>
        <w:lastRenderedPageBreak/>
        <w:t>Administration impossible des médicaments par voie orale</w:t>
      </w:r>
    </w:p>
    <w:p w:rsidR="00383D1E" w:rsidRPr="00070F43" w:rsidRDefault="00383D1E" w:rsidP="0044724C">
      <w:pPr>
        <w:numPr>
          <w:ilvl w:val="0"/>
          <w:numId w:val="212"/>
        </w:numPr>
        <w:jc w:val="both"/>
        <w:rPr>
          <w:rFonts w:asciiTheme="minorHAnsi" w:hAnsiTheme="minorHAnsi" w:cstheme="minorHAnsi"/>
          <w:bCs/>
        </w:rPr>
      </w:pPr>
      <w:r w:rsidRPr="00070F43">
        <w:rPr>
          <w:rFonts w:asciiTheme="minorHAnsi" w:hAnsiTheme="minorHAnsi" w:cstheme="minorHAnsi"/>
          <w:bCs/>
          <w:lang w:val="es-ES"/>
        </w:rPr>
        <w:t>Dysphagie</w:t>
      </w:r>
    </w:p>
    <w:p w:rsidR="00383D1E" w:rsidRPr="00070F43" w:rsidRDefault="00383D1E" w:rsidP="0044724C">
      <w:pPr>
        <w:numPr>
          <w:ilvl w:val="0"/>
          <w:numId w:val="212"/>
        </w:numPr>
        <w:jc w:val="both"/>
        <w:rPr>
          <w:rFonts w:asciiTheme="minorHAnsi" w:hAnsiTheme="minorHAnsi" w:cstheme="minorHAnsi"/>
          <w:bCs/>
        </w:rPr>
      </w:pPr>
      <w:r w:rsidRPr="00070F43">
        <w:rPr>
          <w:rFonts w:asciiTheme="minorHAnsi" w:hAnsiTheme="minorHAnsi" w:cstheme="minorHAnsi"/>
          <w:bCs/>
        </w:rPr>
        <w:t xml:space="preserve">Difficulté à communiquer, indifférence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rPr>
        <w:t xml:space="preserve">Râles, respiration bruyante, pauses d’apnée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rPr>
        <w:t xml:space="preserve">Extrémités froides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rPr>
        <w:t>Altération des constantes vitales</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rPr>
        <w:t>Diminution importante du ton</w:t>
      </w:r>
      <w:r w:rsidRPr="00070F43">
        <w:rPr>
          <w:rFonts w:asciiTheme="minorHAnsi" w:hAnsiTheme="minorHAnsi" w:cstheme="minorHAnsi"/>
          <w:bCs/>
          <w:lang w:val="es-ES"/>
        </w:rPr>
        <w:t xml:space="preserve">us musculare </w:t>
      </w:r>
    </w:p>
    <w:p w:rsidR="00383D1E" w:rsidRPr="00383D1E" w:rsidRDefault="00383D1E" w:rsidP="0044724C">
      <w:pPr>
        <w:numPr>
          <w:ilvl w:val="0"/>
          <w:numId w:val="217"/>
        </w:numPr>
        <w:jc w:val="both"/>
        <w:rPr>
          <w:rFonts w:asciiTheme="minorHAnsi" w:hAnsiTheme="minorHAnsi" w:cstheme="minorHAnsi"/>
          <w:bCs/>
          <w:lang w:val="fr-FR"/>
        </w:rPr>
      </w:pPr>
      <w:r w:rsidRPr="00383D1E">
        <w:rPr>
          <w:rFonts w:asciiTheme="minorHAnsi" w:hAnsiTheme="minorHAnsi" w:cstheme="minorHAnsi"/>
          <w:bCs/>
          <w:lang w:val="fr-FR"/>
        </w:rPr>
        <w:t xml:space="preserve">Apparition de nouveaux symptômes, ou aggravation des symptômes existants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lang w:val="es-ES"/>
        </w:rPr>
        <w:t xml:space="preserve">Oligurie/anurie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lang w:val="es-ES"/>
        </w:rPr>
        <w:t xml:space="preserve">Diminution du niveau de conscience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lang w:val="es-ES"/>
        </w:rPr>
        <w:t xml:space="preserve">Agitation/hallucinations </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lang w:val="es-ES"/>
        </w:rPr>
        <w:t>Stupeur et coma</w:t>
      </w:r>
    </w:p>
    <w:p w:rsidR="00383D1E" w:rsidRPr="00070F43"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lang w:val="es-ES"/>
        </w:rPr>
        <w:t xml:space="preserve">Intense repercution émotionnelle </w:t>
      </w:r>
    </w:p>
    <w:p w:rsidR="00383D1E" w:rsidRPr="00A62CE1" w:rsidRDefault="00383D1E" w:rsidP="0044724C">
      <w:pPr>
        <w:numPr>
          <w:ilvl w:val="0"/>
          <w:numId w:val="217"/>
        </w:numPr>
        <w:jc w:val="both"/>
        <w:rPr>
          <w:rFonts w:asciiTheme="minorHAnsi" w:hAnsiTheme="minorHAnsi" w:cstheme="minorHAnsi"/>
          <w:bCs/>
        </w:rPr>
      </w:pPr>
      <w:r w:rsidRPr="00070F43">
        <w:rPr>
          <w:rFonts w:asciiTheme="minorHAnsi" w:hAnsiTheme="minorHAnsi" w:cstheme="minorHAnsi"/>
          <w:bCs/>
          <w:lang w:val="es-ES"/>
        </w:rPr>
        <w:t xml:space="preserve">Perception  de mort imminente </w:t>
      </w:r>
    </w:p>
    <w:p w:rsidR="00A62CE1" w:rsidRPr="00070F43" w:rsidRDefault="00A62CE1" w:rsidP="00A62CE1">
      <w:pPr>
        <w:ind w:left="360"/>
        <w:jc w:val="both"/>
        <w:rPr>
          <w:rFonts w:asciiTheme="minorHAnsi" w:hAnsiTheme="minorHAnsi" w:cstheme="minorHAnsi"/>
          <w:bCs/>
        </w:rPr>
      </w:pPr>
    </w:p>
    <w:p w:rsidR="00383D1E" w:rsidRPr="00070F43" w:rsidRDefault="00383D1E" w:rsidP="0044724C">
      <w:pPr>
        <w:pStyle w:val="ListParagraph"/>
        <w:numPr>
          <w:ilvl w:val="0"/>
          <w:numId w:val="220"/>
        </w:numPr>
        <w:spacing w:after="0"/>
        <w:jc w:val="both"/>
        <w:rPr>
          <w:rFonts w:asciiTheme="minorHAnsi" w:hAnsiTheme="minorHAnsi" w:cstheme="minorHAnsi"/>
          <w:b/>
          <w:sz w:val="24"/>
          <w:szCs w:val="24"/>
          <w:lang w:val="en-GB"/>
        </w:rPr>
      </w:pPr>
      <w:r w:rsidRPr="00070F43">
        <w:rPr>
          <w:rFonts w:asciiTheme="minorHAnsi" w:hAnsiTheme="minorHAnsi" w:cstheme="minorHAnsi"/>
          <w:b/>
          <w:bCs/>
          <w:sz w:val="24"/>
          <w:szCs w:val="24"/>
          <w:lang w:val="es-ES"/>
        </w:rPr>
        <w:t>Mesures genérales</w:t>
      </w:r>
    </w:p>
    <w:p w:rsidR="00383D1E" w:rsidRPr="00383D1E" w:rsidRDefault="00383D1E" w:rsidP="00A62CE1">
      <w:pPr>
        <w:spacing w:before="240"/>
        <w:ind w:left="720"/>
        <w:jc w:val="both"/>
        <w:rPr>
          <w:rFonts w:asciiTheme="minorHAnsi" w:hAnsiTheme="minorHAnsi" w:cstheme="minorHAnsi"/>
          <w:lang w:val="fr-FR"/>
        </w:rPr>
      </w:pPr>
      <w:r w:rsidRPr="00383D1E">
        <w:rPr>
          <w:rFonts w:asciiTheme="minorHAnsi" w:hAnsiTheme="minorHAnsi" w:cstheme="minorHAnsi"/>
          <w:bCs/>
          <w:lang w:val="fr-FR"/>
        </w:rPr>
        <w:t xml:space="preserve">Retirer les médicaments non indispensables    Voie sous- cutanée </w:t>
      </w:r>
    </w:p>
    <w:p w:rsidR="00383D1E" w:rsidRPr="00383D1E" w:rsidRDefault="00383D1E" w:rsidP="00A62CE1">
      <w:pPr>
        <w:ind w:left="720"/>
        <w:jc w:val="both"/>
        <w:rPr>
          <w:rFonts w:asciiTheme="minorHAnsi" w:hAnsiTheme="minorHAnsi" w:cstheme="minorHAnsi"/>
          <w:lang w:val="fr-FR"/>
        </w:rPr>
      </w:pPr>
      <w:r w:rsidRPr="00383D1E">
        <w:rPr>
          <w:rFonts w:asciiTheme="minorHAnsi" w:hAnsiTheme="minorHAnsi" w:cstheme="minorHAnsi"/>
          <w:bCs/>
          <w:lang w:val="fr-FR"/>
        </w:rPr>
        <w:t>Eviter l’aspiration                                                   Contact physique et verbal</w:t>
      </w:r>
    </w:p>
    <w:p w:rsidR="00383D1E" w:rsidRPr="00383D1E" w:rsidRDefault="00383D1E" w:rsidP="00A62CE1">
      <w:pPr>
        <w:ind w:left="720"/>
        <w:jc w:val="both"/>
        <w:rPr>
          <w:rFonts w:asciiTheme="minorHAnsi" w:hAnsiTheme="minorHAnsi" w:cstheme="minorHAnsi"/>
          <w:lang w:val="fr-FR"/>
        </w:rPr>
      </w:pPr>
      <w:r w:rsidRPr="00383D1E">
        <w:rPr>
          <w:rFonts w:asciiTheme="minorHAnsi" w:hAnsiTheme="minorHAnsi" w:cstheme="minorHAnsi"/>
          <w:bCs/>
          <w:lang w:val="fr-FR"/>
        </w:rPr>
        <w:t xml:space="preserve">Soins de la bouche                                               Ne pas forcer l’alimentation </w:t>
      </w:r>
    </w:p>
    <w:p w:rsidR="00383D1E" w:rsidRPr="00383D1E" w:rsidRDefault="00383D1E" w:rsidP="00A62CE1">
      <w:pPr>
        <w:ind w:left="720"/>
        <w:jc w:val="both"/>
        <w:rPr>
          <w:rFonts w:asciiTheme="minorHAnsi" w:hAnsiTheme="minorHAnsi" w:cstheme="minorHAnsi"/>
          <w:b/>
          <w:lang w:val="fr-FR"/>
        </w:rPr>
      </w:pPr>
      <w:r w:rsidRPr="00383D1E">
        <w:rPr>
          <w:rFonts w:asciiTheme="minorHAnsi" w:hAnsiTheme="minorHAnsi" w:cstheme="minorHAnsi"/>
          <w:bCs/>
          <w:lang w:val="fr-FR"/>
        </w:rPr>
        <w:t>Contact fréquent avec la famille</w:t>
      </w:r>
    </w:p>
    <w:p w:rsidR="00A62CE1" w:rsidRDefault="00A62CE1" w:rsidP="00A62CE1">
      <w:pPr>
        <w:jc w:val="both"/>
        <w:rPr>
          <w:rFonts w:asciiTheme="minorHAnsi" w:hAnsiTheme="minorHAnsi" w:cstheme="minorHAnsi"/>
          <w:b/>
          <w:bCs/>
          <w:lang w:val="es-ES"/>
        </w:rPr>
      </w:pPr>
    </w:p>
    <w:p w:rsidR="00383D1E" w:rsidRPr="00383D1E" w:rsidRDefault="00A62CE1" w:rsidP="00A62CE1">
      <w:pPr>
        <w:jc w:val="both"/>
        <w:rPr>
          <w:rFonts w:asciiTheme="minorHAnsi" w:hAnsiTheme="minorHAnsi" w:cstheme="minorHAnsi"/>
          <w:b/>
          <w:lang w:val="fr-FR"/>
        </w:rPr>
      </w:pPr>
      <w:r>
        <w:rPr>
          <w:rFonts w:asciiTheme="minorHAnsi" w:hAnsiTheme="minorHAnsi" w:cstheme="minorHAnsi"/>
          <w:b/>
          <w:bCs/>
          <w:lang w:val="es-ES"/>
        </w:rPr>
        <w:t xml:space="preserve">3-CONTROLE  DES </w:t>
      </w:r>
      <w:r w:rsidR="00383D1E" w:rsidRPr="00070F43">
        <w:rPr>
          <w:rFonts w:asciiTheme="minorHAnsi" w:hAnsiTheme="minorHAnsi" w:cstheme="minorHAnsi"/>
          <w:b/>
          <w:bCs/>
          <w:lang w:val="es-ES"/>
        </w:rPr>
        <w:t xml:space="preserve">SYMPTOMES </w:t>
      </w:r>
    </w:p>
    <w:p w:rsidR="00383D1E" w:rsidRPr="00070F43" w:rsidRDefault="00383D1E" w:rsidP="0044724C">
      <w:pPr>
        <w:numPr>
          <w:ilvl w:val="0"/>
          <w:numId w:val="214"/>
        </w:numPr>
        <w:spacing w:after="200" w:line="276" w:lineRule="auto"/>
        <w:jc w:val="both"/>
        <w:rPr>
          <w:rFonts w:asciiTheme="minorHAnsi" w:hAnsiTheme="minorHAnsi" w:cstheme="minorHAnsi"/>
          <w:b/>
        </w:rPr>
      </w:pPr>
      <w:r w:rsidRPr="00070F43">
        <w:rPr>
          <w:rFonts w:asciiTheme="minorHAnsi" w:hAnsiTheme="minorHAnsi" w:cstheme="minorHAnsi"/>
          <w:b/>
          <w:bCs/>
        </w:rPr>
        <w:t xml:space="preserve">Râles crepitants:  </w:t>
      </w:r>
      <w:r w:rsidRPr="00A62CE1">
        <w:rPr>
          <w:rFonts w:asciiTheme="minorHAnsi" w:hAnsiTheme="minorHAnsi" w:cstheme="minorHAnsi"/>
          <w:bCs/>
        </w:rPr>
        <w:t>Buscapine ou Scopolamine</w:t>
      </w:r>
      <w:r w:rsidRPr="00070F43">
        <w:rPr>
          <w:rFonts w:asciiTheme="minorHAnsi" w:hAnsiTheme="minorHAnsi" w:cstheme="minorHAnsi"/>
          <w:b/>
          <w:bCs/>
        </w:rPr>
        <w:t xml:space="preserve"> </w:t>
      </w:r>
    </w:p>
    <w:p w:rsidR="00383D1E" w:rsidRPr="00A62CE1" w:rsidRDefault="00A62CE1" w:rsidP="0044724C">
      <w:pPr>
        <w:numPr>
          <w:ilvl w:val="0"/>
          <w:numId w:val="214"/>
        </w:numPr>
        <w:spacing w:after="200" w:line="276" w:lineRule="auto"/>
        <w:jc w:val="both"/>
        <w:rPr>
          <w:rFonts w:asciiTheme="minorHAnsi" w:hAnsiTheme="minorHAnsi" w:cstheme="minorHAnsi"/>
        </w:rPr>
      </w:pPr>
      <w:r>
        <w:rPr>
          <w:rFonts w:asciiTheme="minorHAnsi" w:hAnsiTheme="minorHAnsi" w:cstheme="minorHAnsi"/>
          <w:b/>
          <w:bCs/>
          <w:lang w:val="es-ES"/>
        </w:rPr>
        <w:t xml:space="preserve">Dyspnée:  </w:t>
      </w:r>
      <w:r w:rsidR="00383D1E" w:rsidRPr="00A62CE1">
        <w:rPr>
          <w:rFonts w:asciiTheme="minorHAnsi" w:hAnsiTheme="minorHAnsi" w:cstheme="minorHAnsi"/>
          <w:bCs/>
          <w:lang w:val="es-ES"/>
        </w:rPr>
        <w:t xml:space="preserve">Morphine </w:t>
      </w:r>
    </w:p>
    <w:p w:rsidR="00383D1E" w:rsidRPr="00A62CE1" w:rsidRDefault="00383D1E" w:rsidP="0044724C">
      <w:pPr>
        <w:pStyle w:val="ListParagraph"/>
        <w:numPr>
          <w:ilvl w:val="2"/>
          <w:numId w:val="214"/>
        </w:numPr>
        <w:jc w:val="both"/>
        <w:rPr>
          <w:rFonts w:asciiTheme="minorHAnsi" w:hAnsiTheme="minorHAnsi" w:cstheme="minorHAnsi"/>
          <w:sz w:val="24"/>
          <w:szCs w:val="24"/>
        </w:rPr>
      </w:pPr>
      <w:r w:rsidRPr="00A62CE1">
        <w:rPr>
          <w:rFonts w:asciiTheme="minorHAnsi" w:hAnsiTheme="minorHAnsi" w:cstheme="minorHAnsi"/>
          <w:bCs/>
          <w:sz w:val="24"/>
          <w:szCs w:val="24"/>
        </w:rPr>
        <w:t xml:space="preserve">Comme co-adjuvant:le  Midazolam, </w:t>
      </w:r>
    </w:p>
    <w:p w:rsidR="00383D1E" w:rsidRPr="00A62CE1" w:rsidRDefault="00383D1E" w:rsidP="0044724C">
      <w:pPr>
        <w:pStyle w:val="ListParagraph"/>
        <w:numPr>
          <w:ilvl w:val="2"/>
          <w:numId w:val="214"/>
        </w:numPr>
        <w:jc w:val="both"/>
        <w:rPr>
          <w:rFonts w:asciiTheme="minorHAnsi" w:hAnsiTheme="minorHAnsi" w:cstheme="minorHAnsi"/>
          <w:sz w:val="24"/>
          <w:szCs w:val="24"/>
        </w:rPr>
      </w:pPr>
      <w:r w:rsidRPr="00A62CE1">
        <w:rPr>
          <w:rFonts w:asciiTheme="minorHAnsi" w:hAnsiTheme="minorHAnsi" w:cstheme="minorHAnsi"/>
          <w:bCs/>
          <w:sz w:val="24"/>
          <w:szCs w:val="24"/>
        </w:rPr>
        <w:t>Dexamethasone si obstruction  voie aérienne</w:t>
      </w:r>
    </w:p>
    <w:p w:rsidR="00383D1E" w:rsidRPr="00A62CE1" w:rsidRDefault="00383D1E" w:rsidP="0044724C">
      <w:pPr>
        <w:pStyle w:val="ListParagraph"/>
        <w:numPr>
          <w:ilvl w:val="2"/>
          <w:numId w:val="214"/>
        </w:numPr>
        <w:jc w:val="both"/>
        <w:rPr>
          <w:rFonts w:asciiTheme="minorHAnsi" w:hAnsiTheme="minorHAnsi" w:cstheme="minorHAnsi"/>
          <w:sz w:val="24"/>
          <w:szCs w:val="24"/>
          <w:lang w:val="en-GB"/>
        </w:rPr>
      </w:pPr>
      <w:r w:rsidRPr="00A62CE1">
        <w:rPr>
          <w:rFonts w:asciiTheme="minorHAnsi" w:hAnsiTheme="minorHAnsi" w:cstheme="minorHAnsi"/>
          <w:bCs/>
          <w:sz w:val="24"/>
          <w:szCs w:val="24"/>
          <w:lang w:val="es-ES"/>
        </w:rPr>
        <w:t xml:space="preserve">Oxygène </w:t>
      </w:r>
    </w:p>
    <w:p w:rsidR="00383D1E" w:rsidRPr="00383D1E" w:rsidRDefault="00383D1E" w:rsidP="0044724C">
      <w:pPr>
        <w:numPr>
          <w:ilvl w:val="0"/>
          <w:numId w:val="214"/>
        </w:numPr>
        <w:jc w:val="both"/>
        <w:rPr>
          <w:rFonts w:asciiTheme="minorHAnsi" w:hAnsiTheme="minorHAnsi" w:cstheme="minorHAnsi"/>
          <w:b/>
          <w:lang w:val="fr-FR"/>
        </w:rPr>
      </w:pPr>
      <w:r w:rsidRPr="00383D1E">
        <w:rPr>
          <w:rFonts w:asciiTheme="minorHAnsi" w:hAnsiTheme="minorHAnsi" w:cstheme="minorHAnsi"/>
          <w:b/>
          <w:bCs/>
          <w:lang w:val="fr-FR"/>
        </w:rPr>
        <w:t xml:space="preserve">Douleur : </w:t>
      </w:r>
      <w:r w:rsidRPr="00A62CE1">
        <w:rPr>
          <w:rFonts w:asciiTheme="minorHAnsi" w:hAnsiTheme="minorHAnsi" w:cstheme="minorHAnsi"/>
          <w:bCs/>
          <w:lang w:val="fr-FR"/>
        </w:rPr>
        <w:t>administrer la bonne dose et au bon moment avec les antalgiques de palier I, II ou III de l’OMS.</w:t>
      </w:r>
    </w:p>
    <w:p w:rsidR="00383D1E" w:rsidRDefault="00383D1E" w:rsidP="00060F9A">
      <w:pPr>
        <w:jc w:val="both"/>
        <w:rPr>
          <w:rFonts w:asciiTheme="minorHAnsi" w:hAnsiTheme="minorHAnsi" w:cstheme="minorHAnsi"/>
          <w:lang w:val="fr-FR"/>
        </w:rPr>
      </w:pPr>
      <w:r w:rsidRPr="00383D1E">
        <w:rPr>
          <w:rFonts w:asciiTheme="minorHAnsi" w:hAnsiTheme="minorHAnsi" w:cstheme="minorHAnsi"/>
          <w:lang w:val="fr-FR"/>
        </w:rPr>
        <w:t>Le c</w:t>
      </w:r>
      <w:r w:rsidRPr="00070F43">
        <w:rPr>
          <w:rFonts w:asciiTheme="minorHAnsi" w:hAnsiTheme="minorHAnsi" w:cstheme="minorHAnsi"/>
          <w:lang w:val="fr-FR"/>
        </w:rPr>
        <w:t>hoix de la molécule est déterminé par la sévérité de la douleur, le</w:t>
      </w:r>
      <w:r w:rsidRPr="00383D1E">
        <w:rPr>
          <w:rFonts w:asciiTheme="minorHAnsi" w:hAnsiTheme="minorHAnsi" w:cstheme="minorHAnsi"/>
          <w:b/>
          <w:lang w:val="fr-FR"/>
        </w:rPr>
        <w:t xml:space="preserve"> </w:t>
      </w:r>
      <w:r w:rsidRPr="00070F43">
        <w:rPr>
          <w:rFonts w:asciiTheme="minorHAnsi" w:hAnsiTheme="minorHAnsi" w:cstheme="minorHAnsi"/>
          <w:lang w:val="fr-FR"/>
        </w:rPr>
        <w:t>site et le type de douleur.</w:t>
      </w:r>
    </w:p>
    <w:p w:rsidR="00060F9A" w:rsidRPr="00070F43" w:rsidRDefault="00060F9A" w:rsidP="00060F9A">
      <w:pPr>
        <w:jc w:val="both"/>
        <w:rPr>
          <w:rFonts w:asciiTheme="minorHAnsi" w:hAnsiTheme="minorHAnsi" w:cstheme="minorHAnsi"/>
          <w:b/>
          <w:lang w:val="fr-FR"/>
        </w:rPr>
      </w:pPr>
    </w:p>
    <w:p w:rsidR="00383D1E" w:rsidRPr="00060F9A" w:rsidRDefault="00383D1E" w:rsidP="0044724C">
      <w:pPr>
        <w:numPr>
          <w:ilvl w:val="0"/>
          <w:numId w:val="214"/>
        </w:numPr>
        <w:spacing w:line="276" w:lineRule="auto"/>
        <w:jc w:val="both"/>
        <w:rPr>
          <w:rFonts w:asciiTheme="minorHAnsi" w:hAnsiTheme="minorHAnsi" w:cstheme="minorHAnsi"/>
          <w:lang w:val="es-PY"/>
        </w:rPr>
      </w:pPr>
      <w:r w:rsidRPr="00070F43">
        <w:rPr>
          <w:rFonts w:asciiTheme="minorHAnsi" w:hAnsiTheme="minorHAnsi" w:cstheme="minorHAnsi"/>
          <w:b/>
          <w:bCs/>
          <w:lang w:val="es-ES"/>
        </w:rPr>
        <w:t xml:space="preserve">Delirium et agitation-anxiete:  </w:t>
      </w:r>
      <w:r w:rsidRPr="00060F9A">
        <w:rPr>
          <w:rFonts w:asciiTheme="minorHAnsi" w:hAnsiTheme="minorHAnsi" w:cstheme="minorHAnsi"/>
          <w:bCs/>
          <w:lang w:val="es-ES"/>
        </w:rPr>
        <w:t>Haloperidol ½ amp / 15-20 min 1ere h apres chaque 60 min</w:t>
      </w:r>
      <w:r w:rsidRPr="00060F9A">
        <w:rPr>
          <w:rFonts w:asciiTheme="minorHAnsi" w:hAnsiTheme="minorHAnsi" w:cstheme="minorHAnsi"/>
          <w:lang w:val="es-PY"/>
        </w:rPr>
        <w:t xml:space="preserve">, </w:t>
      </w:r>
      <w:r w:rsidRPr="00060F9A">
        <w:rPr>
          <w:rFonts w:asciiTheme="minorHAnsi" w:hAnsiTheme="minorHAnsi" w:cstheme="minorHAnsi"/>
          <w:bCs/>
          <w:lang w:val="es-PY"/>
        </w:rPr>
        <w:t>Max 20mg/24h</w:t>
      </w:r>
    </w:p>
    <w:p w:rsidR="00383D1E" w:rsidRPr="00060F9A" w:rsidRDefault="00383D1E" w:rsidP="00383D1E">
      <w:pPr>
        <w:ind w:left="720"/>
        <w:jc w:val="both"/>
        <w:rPr>
          <w:rFonts w:asciiTheme="minorHAnsi" w:hAnsiTheme="minorHAnsi" w:cstheme="minorHAnsi"/>
          <w:bCs/>
          <w:lang w:val="es-ES"/>
        </w:rPr>
      </w:pPr>
      <w:r w:rsidRPr="00060F9A">
        <w:rPr>
          <w:rFonts w:asciiTheme="minorHAnsi" w:hAnsiTheme="minorHAnsi" w:cstheme="minorHAnsi"/>
          <w:bCs/>
          <w:lang w:val="es-ES"/>
        </w:rPr>
        <w:t xml:space="preserve">                         Lévomepromazine: 12,5-50mg/4-8h</w:t>
      </w:r>
    </w:p>
    <w:p w:rsidR="00383D1E" w:rsidRPr="00060F9A" w:rsidRDefault="00383D1E" w:rsidP="00383D1E">
      <w:pPr>
        <w:ind w:left="720"/>
        <w:jc w:val="both"/>
        <w:rPr>
          <w:rFonts w:asciiTheme="minorHAnsi" w:hAnsiTheme="minorHAnsi" w:cstheme="minorHAnsi"/>
          <w:bCs/>
          <w:lang w:val="es-ES"/>
        </w:rPr>
      </w:pPr>
      <w:r w:rsidRPr="00060F9A">
        <w:rPr>
          <w:rFonts w:asciiTheme="minorHAnsi" w:hAnsiTheme="minorHAnsi" w:cstheme="minorHAnsi"/>
          <w:bCs/>
          <w:lang w:val="es-ES"/>
        </w:rPr>
        <w:t xml:space="preserve">                         Midazolan: 2,5-5mg/3h en SC</w:t>
      </w:r>
    </w:p>
    <w:p w:rsidR="00383D1E" w:rsidRPr="00060F9A" w:rsidRDefault="00383D1E" w:rsidP="0044724C">
      <w:pPr>
        <w:pStyle w:val="ListParagraph"/>
        <w:numPr>
          <w:ilvl w:val="0"/>
          <w:numId w:val="218"/>
        </w:numPr>
        <w:jc w:val="both"/>
        <w:rPr>
          <w:rFonts w:asciiTheme="minorHAnsi" w:hAnsiTheme="minorHAnsi" w:cstheme="minorHAnsi"/>
          <w:sz w:val="24"/>
          <w:szCs w:val="24"/>
        </w:rPr>
      </w:pPr>
      <w:r w:rsidRPr="00070F43">
        <w:rPr>
          <w:rFonts w:asciiTheme="minorHAnsi" w:hAnsiTheme="minorHAnsi" w:cstheme="minorHAnsi"/>
          <w:b/>
          <w:bCs/>
          <w:sz w:val="24"/>
          <w:szCs w:val="24"/>
        </w:rPr>
        <w:t xml:space="preserve">Crises épileptiques: </w:t>
      </w:r>
      <w:r w:rsidRPr="00060F9A">
        <w:rPr>
          <w:rFonts w:asciiTheme="minorHAnsi" w:hAnsiTheme="minorHAnsi" w:cstheme="minorHAnsi"/>
          <w:bCs/>
          <w:sz w:val="24"/>
          <w:szCs w:val="24"/>
        </w:rPr>
        <w:t>Diazepam 5-10mg IV/IM</w:t>
      </w:r>
    </w:p>
    <w:p w:rsidR="00383D1E" w:rsidRPr="00070F43" w:rsidRDefault="00383D1E" w:rsidP="0044724C">
      <w:pPr>
        <w:pStyle w:val="ListParagraph"/>
        <w:numPr>
          <w:ilvl w:val="0"/>
          <w:numId w:val="218"/>
        </w:numPr>
        <w:jc w:val="both"/>
        <w:rPr>
          <w:rFonts w:asciiTheme="minorHAnsi" w:hAnsiTheme="minorHAnsi" w:cstheme="minorHAnsi"/>
          <w:b/>
          <w:sz w:val="24"/>
          <w:szCs w:val="24"/>
        </w:rPr>
      </w:pPr>
      <w:r w:rsidRPr="00070F43">
        <w:rPr>
          <w:rFonts w:asciiTheme="minorHAnsi" w:hAnsiTheme="minorHAnsi" w:cstheme="minorHAnsi"/>
          <w:b/>
          <w:bCs/>
          <w:sz w:val="24"/>
          <w:szCs w:val="24"/>
        </w:rPr>
        <w:t xml:space="preserve">Insomnie : </w:t>
      </w:r>
      <w:r w:rsidRPr="00060F9A">
        <w:rPr>
          <w:rFonts w:asciiTheme="minorHAnsi" w:hAnsiTheme="minorHAnsi" w:cstheme="minorHAnsi"/>
          <w:bCs/>
          <w:sz w:val="24"/>
          <w:szCs w:val="24"/>
        </w:rPr>
        <w:t>benzodiazipine</w:t>
      </w:r>
    </w:p>
    <w:p w:rsidR="00383D1E" w:rsidRPr="00070F43" w:rsidRDefault="00383D1E" w:rsidP="0044724C">
      <w:pPr>
        <w:pStyle w:val="ListParagraph"/>
        <w:numPr>
          <w:ilvl w:val="0"/>
          <w:numId w:val="218"/>
        </w:numPr>
        <w:jc w:val="both"/>
        <w:rPr>
          <w:rFonts w:asciiTheme="minorHAnsi" w:hAnsiTheme="minorHAnsi" w:cstheme="minorHAnsi"/>
          <w:b/>
          <w:sz w:val="24"/>
          <w:szCs w:val="24"/>
        </w:rPr>
      </w:pPr>
      <w:r w:rsidRPr="00070F43">
        <w:rPr>
          <w:rFonts w:asciiTheme="minorHAnsi" w:hAnsiTheme="minorHAnsi" w:cstheme="minorHAnsi"/>
          <w:b/>
          <w:bCs/>
          <w:sz w:val="24"/>
          <w:szCs w:val="24"/>
        </w:rPr>
        <w:t xml:space="preserve">Rechercher : rétention d’urine (sondage vesical)et fécalome. </w:t>
      </w:r>
    </w:p>
    <w:p w:rsidR="00383D1E" w:rsidRPr="00070F43" w:rsidRDefault="00383D1E" w:rsidP="0044724C">
      <w:pPr>
        <w:pStyle w:val="ListParagraph"/>
        <w:numPr>
          <w:ilvl w:val="0"/>
          <w:numId w:val="215"/>
        </w:numPr>
        <w:jc w:val="both"/>
        <w:rPr>
          <w:rFonts w:asciiTheme="minorHAnsi" w:hAnsiTheme="minorHAnsi" w:cstheme="minorHAnsi"/>
          <w:b/>
          <w:sz w:val="24"/>
          <w:szCs w:val="24"/>
        </w:rPr>
      </w:pPr>
      <w:r w:rsidRPr="00070F43">
        <w:rPr>
          <w:rFonts w:asciiTheme="minorHAnsi" w:hAnsiTheme="minorHAnsi" w:cstheme="minorHAnsi"/>
          <w:b/>
          <w:sz w:val="24"/>
          <w:szCs w:val="24"/>
        </w:rPr>
        <w:t xml:space="preserve">Asphyxie ou Hémorragie : </w:t>
      </w:r>
      <w:r w:rsidRPr="00060F9A">
        <w:rPr>
          <w:rFonts w:asciiTheme="minorHAnsi" w:hAnsiTheme="minorHAnsi" w:cstheme="minorHAnsi"/>
          <w:sz w:val="24"/>
          <w:szCs w:val="24"/>
        </w:rPr>
        <w:t>Midazolam</w:t>
      </w:r>
    </w:p>
    <w:p w:rsidR="00383D1E" w:rsidRPr="00070F43" w:rsidRDefault="00383D1E" w:rsidP="0044724C">
      <w:pPr>
        <w:pStyle w:val="ListParagraph"/>
        <w:numPr>
          <w:ilvl w:val="0"/>
          <w:numId w:val="215"/>
        </w:numPr>
        <w:jc w:val="both"/>
        <w:rPr>
          <w:rFonts w:asciiTheme="minorHAnsi" w:hAnsiTheme="minorHAnsi" w:cstheme="minorHAnsi"/>
          <w:b/>
          <w:sz w:val="24"/>
          <w:szCs w:val="24"/>
        </w:rPr>
      </w:pPr>
      <w:r w:rsidRPr="00070F43">
        <w:rPr>
          <w:rFonts w:asciiTheme="minorHAnsi" w:hAnsiTheme="minorHAnsi" w:cstheme="minorHAnsi"/>
          <w:b/>
          <w:sz w:val="24"/>
          <w:szCs w:val="24"/>
        </w:rPr>
        <w:t>Nursing et soins locaux</w:t>
      </w:r>
    </w:p>
    <w:p w:rsidR="00383D1E" w:rsidRPr="00070F43" w:rsidRDefault="00383D1E" w:rsidP="0044724C">
      <w:pPr>
        <w:pStyle w:val="ListParagraph"/>
        <w:numPr>
          <w:ilvl w:val="0"/>
          <w:numId w:val="215"/>
        </w:numPr>
        <w:jc w:val="both"/>
        <w:rPr>
          <w:rFonts w:asciiTheme="minorHAnsi" w:hAnsiTheme="minorHAnsi" w:cstheme="minorHAnsi"/>
          <w:b/>
          <w:sz w:val="24"/>
          <w:szCs w:val="24"/>
        </w:rPr>
      </w:pPr>
      <w:r w:rsidRPr="00070F43">
        <w:rPr>
          <w:rFonts w:asciiTheme="minorHAnsi" w:hAnsiTheme="minorHAnsi" w:cstheme="minorHAnsi"/>
          <w:b/>
          <w:sz w:val="24"/>
          <w:szCs w:val="24"/>
        </w:rPr>
        <w:t xml:space="preserve">Sédation palliative : </w:t>
      </w:r>
      <w:r w:rsidRPr="00060F9A">
        <w:rPr>
          <w:rFonts w:asciiTheme="minorHAnsi" w:hAnsiTheme="minorHAnsi" w:cstheme="minorHAnsi"/>
          <w:sz w:val="24"/>
          <w:szCs w:val="24"/>
        </w:rPr>
        <w:t>Midazolan, Levopromazine, Haloperidol</w:t>
      </w:r>
    </w:p>
    <w:p w:rsidR="00383D1E" w:rsidRPr="00383D1E" w:rsidRDefault="00383D1E" w:rsidP="00060F9A">
      <w:pPr>
        <w:ind w:firstLine="360"/>
        <w:jc w:val="both"/>
        <w:rPr>
          <w:rFonts w:asciiTheme="minorHAnsi" w:hAnsiTheme="minorHAnsi" w:cstheme="minorHAnsi"/>
          <w:lang w:val="fr-FR"/>
        </w:rPr>
      </w:pPr>
      <w:r w:rsidRPr="00383D1E">
        <w:rPr>
          <w:rFonts w:asciiTheme="minorHAnsi" w:hAnsiTheme="minorHAnsi" w:cstheme="minorHAnsi"/>
          <w:lang w:val="fr-FR"/>
        </w:rPr>
        <w:lastRenderedPageBreak/>
        <w:t>Elle est appliquée dans le cas d’échec clinique des mesures pharmacologiques et non pharmacologiques habituelles, avec l’objectif de diminuer la conscience du patient quand il présente de symptômes intolérables et la mort est proche.</w:t>
      </w:r>
    </w:p>
    <w:p w:rsidR="00383D1E" w:rsidRPr="00383D1E" w:rsidRDefault="00383D1E" w:rsidP="00383D1E">
      <w:pPr>
        <w:jc w:val="both"/>
        <w:rPr>
          <w:rFonts w:asciiTheme="minorHAnsi" w:eastAsia="+mn-ea" w:hAnsiTheme="minorHAnsi" w:cstheme="minorHAnsi"/>
          <w:b/>
          <w:bCs/>
          <w:color w:val="000000"/>
          <w:kern w:val="24"/>
          <w:lang w:val="fr-FR" w:eastAsia="en-GB"/>
        </w:rPr>
      </w:pPr>
      <w:r w:rsidRPr="00383D1E">
        <w:rPr>
          <w:rFonts w:asciiTheme="minorHAnsi" w:hAnsiTheme="minorHAnsi" w:cstheme="minorHAnsi"/>
          <w:lang w:val="fr-FR"/>
        </w:rPr>
        <w:t>Les symptômes réfractaires les plus fréquents sont :</w:t>
      </w:r>
      <w:r w:rsidRPr="00383D1E">
        <w:rPr>
          <w:rFonts w:asciiTheme="minorHAnsi" w:eastAsia="+mn-ea" w:hAnsiTheme="minorHAnsi" w:cstheme="minorHAnsi"/>
          <w:b/>
          <w:bCs/>
          <w:color w:val="000000"/>
          <w:kern w:val="24"/>
          <w:lang w:val="fr-FR" w:eastAsia="en-GB"/>
        </w:rPr>
        <w:t xml:space="preserve"> </w:t>
      </w:r>
    </w:p>
    <w:p w:rsidR="00383D1E" w:rsidRPr="00383D1E" w:rsidRDefault="00383D1E" w:rsidP="00383D1E">
      <w:pPr>
        <w:ind w:left="720"/>
        <w:jc w:val="both"/>
        <w:rPr>
          <w:rFonts w:asciiTheme="minorHAnsi" w:hAnsiTheme="minorHAnsi" w:cstheme="minorHAnsi"/>
          <w:lang w:val="fr-FR"/>
        </w:rPr>
      </w:pPr>
      <w:r w:rsidRPr="00383D1E">
        <w:rPr>
          <w:rFonts w:asciiTheme="minorHAnsi" w:hAnsiTheme="minorHAnsi" w:cstheme="minorHAnsi"/>
          <w:b/>
          <w:bCs/>
          <w:lang w:val="fr-FR"/>
        </w:rPr>
        <w:t xml:space="preserve">         DYSPNEE                   DETRESSE  PSYCHOLOGIQUE</w:t>
      </w:r>
    </w:p>
    <w:p w:rsidR="00383D1E" w:rsidRPr="00070F43" w:rsidRDefault="00383D1E" w:rsidP="00383D1E">
      <w:pPr>
        <w:pStyle w:val="ListParagraph"/>
        <w:jc w:val="both"/>
        <w:rPr>
          <w:rFonts w:asciiTheme="minorHAnsi" w:hAnsiTheme="minorHAnsi" w:cstheme="minorHAnsi"/>
          <w:sz w:val="24"/>
          <w:szCs w:val="24"/>
        </w:rPr>
      </w:pPr>
      <w:r w:rsidRPr="00070F43">
        <w:rPr>
          <w:rFonts w:asciiTheme="minorHAnsi" w:hAnsiTheme="minorHAnsi" w:cstheme="minorHAnsi"/>
          <w:b/>
          <w:bCs/>
          <w:sz w:val="24"/>
          <w:szCs w:val="24"/>
        </w:rPr>
        <w:t xml:space="preserve">         DELIRIUM                 DOULEUR</w:t>
      </w:r>
    </w:p>
    <w:p w:rsidR="00383D1E" w:rsidRPr="00070F43" w:rsidRDefault="00383D1E" w:rsidP="00383D1E">
      <w:pPr>
        <w:pStyle w:val="ListParagraph"/>
        <w:jc w:val="both"/>
        <w:rPr>
          <w:rFonts w:asciiTheme="minorHAnsi" w:hAnsiTheme="minorHAnsi" w:cstheme="minorHAnsi"/>
          <w:sz w:val="24"/>
          <w:szCs w:val="24"/>
        </w:rPr>
      </w:pPr>
    </w:p>
    <w:p w:rsidR="00383D1E" w:rsidRPr="00383D1E" w:rsidRDefault="00383D1E" w:rsidP="00383D1E">
      <w:pPr>
        <w:jc w:val="both"/>
        <w:rPr>
          <w:rFonts w:asciiTheme="minorHAnsi" w:hAnsiTheme="minorHAnsi" w:cstheme="minorHAnsi"/>
          <w:lang w:val="fr-FR"/>
        </w:rPr>
      </w:pPr>
      <w:r w:rsidRPr="00383D1E">
        <w:rPr>
          <w:rFonts w:asciiTheme="minorHAnsi" w:hAnsiTheme="minorHAnsi" w:cstheme="minorHAnsi"/>
          <w:lang w:val="fr-FR"/>
        </w:rPr>
        <w:t>La sédation ne doit pas être un procédé systématique à la fin de la vie.</w:t>
      </w:r>
    </w:p>
    <w:p w:rsidR="00383D1E" w:rsidRPr="00383D1E" w:rsidRDefault="00383D1E" w:rsidP="00383D1E">
      <w:pPr>
        <w:jc w:val="both"/>
        <w:rPr>
          <w:rFonts w:asciiTheme="minorHAnsi" w:hAnsiTheme="minorHAnsi" w:cstheme="minorHAnsi"/>
          <w:lang w:val="fr-FR"/>
        </w:rPr>
      </w:pPr>
      <w:r w:rsidRPr="00383D1E">
        <w:rPr>
          <w:rFonts w:asciiTheme="minorHAnsi" w:hAnsiTheme="minorHAnsi" w:cstheme="minorHAnsi"/>
          <w:lang w:val="fr-FR"/>
        </w:rPr>
        <w:t>Le médecin doit contrôler les symptômes tout en maintenant le niveau de conscience, si possible l</w:t>
      </w:r>
      <w:r w:rsidRPr="00383D1E">
        <w:rPr>
          <w:rFonts w:asciiTheme="minorHAnsi" w:hAnsiTheme="minorHAnsi" w:cstheme="minorHAnsi"/>
          <w:bCs/>
          <w:lang w:val="fr-FR"/>
        </w:rPr>
        <w:t>es dernières paroles, les derniers gestes</w:t>
      </w:r>
      <w:r w:rsidRPr="00383D1E">
        <w:rPr>
          <w:rFonts w:asciiTheme="minorHAnsi" w:hAnsiTheme="minorHAnsi" w:cstheme="minorHAnsi"/>
          <w:lang w:val="fr-FR"/>
        </w:rPr>
        <w:t>.</w:t>
      </w:r>
    </w:p>
    <w:p w:rsidR="00060F9A" w:rsidRDefault="00060F9A" w:rsidP="00383D1E">
      <w:pPr>
        <w:jc w:val="both"/>
        <w:rPr>
          <w:rFonts w:asciiTheme="minorHAnsi" w:hAnsiTheme="minorHAnsi" w:cstheme="minorHAnsi"/>
          <w:b/>
          <w:lang w:val="fr-FR"/>
        </w:rPr>
      </w:pPr>
    </w:p>
    <w:p w:rsidR="00383D1E" w:rsidRPr="00060F9A" w:rsidRDefault="00383D1E" w:rsidP="0044724C">
      <w:pPr>
        <w:pStyle w:val="ListParagraph"/>
        <w:numPr>
          <w:ilvl w:val="0"/>
          <w:numId w:val="142"/>
        </w:numPr>
        <w:jc w:val="both"/>
        <w:rPr>
          <w:rFonts w:asciiTheme="minorHAnsi" w:hAnsiTheme="minorHAnsi" w:cstheme="minorHAnsi"/>
          <w:b/>
          <w:sz w:val="24"/>
          <w:szCs w:val="24"/>
        </w:rPr>
      </w:pPr>
      <w:r w:rsidRPr="00060F9A">
        <w:rPr>
          <w:rFonts w:asciiTheme="minorHAnsi" w:hAnsiTheme="minorHAnsi" w:cstheme="minorHAnsi"/>
          <w:b/>
          <w:sz w:val="24"/>
          <w:szCs w:val="24"/>
        </w:rPr>
        <w:t>MEDICAMENTS UTILISES EN SOINS PALLIATIFS (voie SC)</w:t>
      </w:r>
    </w:p>
    <w:p w:rsidR="00383D1E" w:rsidRPr="00070F43" w:rsidRDefault="00383D1E" w:rsidP="00383D1E">
      <w:pPr>
        <w:pStyle w:val="ListParagraph"/>
        <w:jc w:val="both"/>
        <w:rPr>
          <w:rFonts w:asciiTheme="minorHAnsi" w:hAnsiTheme="minorHAnsi" w:cstheme="minorHAnsi"/>
          <w:sz w:val="24"/>
          <w:szCs w:val="24"/>
          <w:lang w:val="es-PY"/>
        </w:rPr>
      </w:pPr>
      <w:r w:rsidRPr="00070F43">
        <w:rPr>
          <w:rFonts w:asciiTheme="minorHAnsi" w:hAnsiTheme="minorHAnsi" w:cstheme="minorHAnsi"/>
          <w:b/>
          <w:bCs/>
          <w:sz w:val="24"/>
          <w:szCs w:val="24"/>
          <w:lang w:val="es-PY"/>
        </w:rPr>
        <w:t>Morphine                     Dexametasone</w:t>
      </w:r>
    </w:p>
    <w:p w:rsidR="00383D1E" w:rsidRPr="00070F43" w:rsidRDefault="00383D1E" w:rsidP="00383D1E">
      <w:pPr>
        <w:pStyle w:val="ListParagraph"/>
        <w:jc w:val="both"/>
        <w:rPr>
          <w:rFonts w:asciiTheme="minorHAnsi" w:hAnsiTheme="minorHAnsi" w:cstheme="minorHAnsi"/>
          <w:sz w:val="24"/>
          <w:szCs w:val="24"/>
          <w:lang w:val="es-PY"/>
        </w:rPr>
      </w:pPr>
      <w:r w:rsidRPr="00070F43">
        <w:rPr>
          <w:rFonts w:asciiTheme="minorHAnsi" w:hAnsiTheme="minorHAnsi" w:cstheme="minorHAnsi"/>
          <w:b/>
          <w:bCs/>
          <w:sz w:val="24"/>
          <w:szCs w:val="24"/>
          <w:lang w:val="es-PY"/>
        </w:rPr>
        <w:t xml:space="preserve">Midazolam                   Tramadol </w:t>
      </w:r>
    </w:p>
    <w:p w:rsidR="00383D1E" w:rsidRPr="00070F43" w:rsidRDefault="00383D1E" w:rsidP="00383D1E">
      <w:pPr>
        <w:pStyle w:val="ListParagraph"/>
        <w:jc w:val="both"/>
        <w:rPr>
          <w:rFonts w:asciiTheme="minorHAnsi" w:hAnsiTheme="minorHAnsi" w:cstheme="minorHAnsi"/>
          <w:sz w:val="24"/>
          <w:szCs w:val="24"/>
          <w:lang w:val="es-PY"/>
        </w:rPr>
      </w:pPr>
      <w:r w:rsidRPr="00070F43">
        <w:rPr>
          <w:rFonts w:asciiTheme="minorHAnsi" w:hAnsiTheme="minorHAnsi" w:cstheme="minorHAnsi"/>
          <w:b/>
          <w:bCs/>
          <w:sz w:val="24"/>
          <w:szCs w:val="24"/>
          <w:lang w:val="es-PY"/>
        </w:rPr>
        <w:t xml:space="preserve">Haloperidol                  Metoclopramide  </w:t>
      </w:r>
    </w:p>
    <w:p w:rsidR="00383D1E" w:rsidRPr="00383D1E" w:rsidRDefault="00383D1E" w:rsidP="00383D1E">
      <w:pPr>
        <w:jc w:val="both"/>
        <w:rPr>
          <w:rFonts w:asciiTheme="minorHAnsi" w:hAnsiTheme="minorHAnsi" w:cstheme="minorHAnsi"/>
          <w:b/>
          <w:bCs/>
          <w:lang w:val="fr-FR"/>
        </w:rPr>
      </w:pPr>
      <w:r w:rsidRPr="00070F43">
        <w:rPr>
          <w:rFonts w:asciiTheme="minorHAnsi" w:hAnsiTheme="minorHAnsi" w:cstheme="minorHAnsi"/>
          <w:b/>
          <w:bCs/>
        </w:rPr>
        <w:t xml:space="preserve">           </w:t>
      </w:r>
      <w:r w:rsidRPr="00383D1E">
        <w:rPr>
          <w:rFonts w:asciiTheme="minorHAnsi" w:hAnsiTheme="minorHAnsi" w:cstheme="minorHAnsi"/>
          <w:b/>
          <w:bCs/>
          <w:lang w:val="fr-FR"/>
        </w:rPr>
        <w:t>Sérum physiologique et sérum mixte.</w:t>
      </w:r>
    </w:p>
    <w:p w:rsidR="00060F9A" w:rsidRDefault="00060F9A" w:rsidP="00383D1E">
      <w:pPr>
        <w:jc w:val="both"/>
        <w:rPr>
          <w:rFonts w:asciiTheme="minorHAnsi" w:hAnsiTheme="minorHAnsi" w:cstheme="minorHAnsi"/>
          <w:b/>
          <w:bCs/>
          <w:lang w:val="fr-FR"/>
        </w:rPr>
      </w:pPr>
    </w:p>
    <w:p w:rsidR="00383D1E" w:rsidRPr="00383D1E" w:rsidRDefault="00060F9A" w:rsidP="00383D1E">
      <w:pPr>
        <w:jc w:val="both"/>
        <w:rPr>
          <w:rFonts w:asciiTheme="minorHAnsi" w:hAnsiTheme="minorHAnsi" w:cstheme="minorHAnsi"/>
          <w:lang w:val="fr-FR"/>
        </w:rPr>
      </w:pPr>
      <w:r>
        <w:rPr>
          <w:rFonts w:asciiTheme="minorHAnsi" w:hAnsiTheme="minorHAnsi" w:cstheme="minorHAnsi"/>
          <w:b/>
          <w:bCs/>
          <w:lang w:val="fr-FR"/>
        </w:rPr>
        <w:t>ASSURER</w:t>
      </w:r>
      <w:r w:rsidR="00383D1E" w:rsidRPr="00383D1E">
        <w:rPr>
          <w:rFonts w:asciiTheme="minorHAnsi" w:hAnsiTheme="minorHAnsi" w:cstheme="minorHAnsi"/>
          <w:b/>
          <w:bCs/>
          <w:lang w:val="fr-FR"/>
        </w:rPr>
        <w:t xml:space="preserve"> UNE PRISE EN CHARGE PSYCOLOGIQUE.</w:t>
      </w:r>
    </w:p>
    <w:p w:rsidR="00383D1E" w:rsidRPr="00060F9A" w:rsidRDefault="00383D1E" w:rsidP="00060F9A">
      <w:pPr>
        <w:ind w:firstLine="360"/>
        <w:jc w:val="both"/>
        <w:rPr>
          <w:rFonts w:asciiTheme="minorHAnsi" w:hAnsiTheme="minorHAnsi" w:cstheme="minorHAnsi"/>
          <w:lang w:val="fr-FR"/>
        </w:rPr>
      </w:pPr>
      <w:r w:rsidRPr="00060F9A">
        <w:rPr>
          <w:rFonts w:asciiTheme="minorHAnsi" w:hAnsiTheme="minorHAnsi" w:cstheme="minorHAnsi"/>
          <w:bCs/>
          <w:lang w:val="fr-FR"/>
        </w:rPr>
        <w:t xml:space="preserve">LA BONNE MORT doit être: </w:t>
      </w:r>
    </w:p>
    <w:p w:rsidR="00383D1E" w:rsidRPr="00070F43" w:rsidRDefault="00383D1E" w:rsidP="0044724C">
      <w:pPr>
        <w:pStyle w:val="ListParagraph"/>
        <w:numPr>
          <w:ilvl w:val="0"/>
          <w:numId w:val="222"/>
        </w:numPr>
        <w:spacing w:after="0"/>
        <w:ind w:left="1428"/>
        <w:jc w:val="both"/>
        <w:rPr>
          <w:rFonts w:asciiTheme="minorHAnsi" w:hAnsiTheme="minorHAnsi" w:cstheme="minorHAnsi"/>
          <w:sz w:val="24"/>
          <w:szCs w:val="24"/>
        </w:rPr>
      </w:pPr>
      <w:r w:rsidRPr="00070F43">
        <w:rPr>
          <w:rFonts w:asciiTheme="minorHAnsi" w:hAnsiTheme="minorHAnsi" w:cstheme="minorHAnsi"/>
          <w:bCs/>
          <w:sz w:val="24"/>
          <w:szCs w:val="24"/>
          <w:lang w:val="es-ES"/>
        </w:rPr>
        <w:t xml:space="preserve">Sans douleur </w:t>
      </w:r>
    </w:p>
    <w:p w:rsidR="00383D1E" w:rsidRPr="00070F43" w:rsidRDefault="00383D1E" w:rsidP="0044724C">
      <w:pPr>
        <w:numPr>
          <w:ilvl w:val="0"/>
          <w:numId w:val="221"/>
        </w:numPr>
        <w:tabs>
          <w:tab w:val="clear" w:pos="720"/>
          <w:tab w:val="num" w:pos="1428"/>
        </w:tabs>
        <w:spacing w:line="276" w:lineRule="auto"/>
        <w:ind w:left="1428"/>
        <w:jc w:val="both"/>
        <w:rPr>
          <w:rFonts w:asciiTheme="minorHAnsi" w:hAnsiTheme="minorHAnsi" w:cstheme="minorHAnsi"/>
        </w:rPr>
      </w:pPr>
      <w:r w:rsidRPr="00070F43">
        <w:rPr>
          <w:rFonts w:asciiTheme="minorHAnsi" w:hAnsiTheme="minorHAnsi" w:cstheme="minorHAnsi"/>
          <w:bCs/>
          <w:lang w:val="es-ES"/>
        </w:rPr>
        <w:t xml:space="preserve">Tranquille </w:t>
      </w:r>
    </w:p>
    <w:p w:rsidR="00383D1E" w:rsidRPr="00070F43" w:rsidRDefault="00383D1E" w:rsidP="0044724C">
      <w:pPr>
        <w:numPr>
          <w:ilvl w:val="0"/>
          <w:numId w:val="221"/>
        </w:numPr>
        <w:tabs>
          <w:tab w:val="clear" w:pos="720"/>
          <w:tab w:val="num" w:pos="1428"/>
        </w:tabs>
        <w:spacing w:line="276" w:lineRule="auto"/>
        <w:ind w:left="1428"/>
        <w:jc w:val="both"/>
        <w:rPr>
          <w:rFonts w:asciiTheme="minorHAnsi" w:hAnsiTheme="minorHAnsi" w:cstheme="minorHAnsi"/>
        </w:rPr>
      </w:pPr>
      <w:r w:rsidRPr="00070F43">
        <w:rPr>
          <w:rFonts w:asciiTheme="minorHAnsi" w:hAnsiTheme="minorHAnsi" w:cstheme="minorHAnsi"/>
          <w:bCs/>
          <w:lang w:val="es-ES"/>
        </w:rPr>
        <w:t xml:space="preserve">Accompagnée </w:t>
      </w:r>
    </w:p>
    <w:p w:rsidR="00383D1E" w:rsidRPr="00070F43" w:rsidRDefault="00383D1E" w:rsidP="0044724C">
      <w:pPr>
        <w:numPr>
          <w:ilvl w:val="0"/>
          <w:numId w:val="221"/>
        </w:numPr>
        <w:tabs>
          <w:tab w:val="clear" w:pos="720"/>
          <w:tab w:val="num" w:pos="1428"/>
        </w:tabs>
        <w:spacing w:line="276" w:lineRule="auto"/>
        <w:ind w:left="1428"/>
        <w:jc w:val="both"/>
        <w:rPr>
          <w:rFonts w:asciiTheme="minorHAnsi" w:hAnsiTheme="minorHAnsi" w:cstheme="minorHAnsi"/>
        </w:rPr>
      </w:pPr>
      <w:r w:rsidRPr="00070F43">
        <w:rPr>
          <w:rFonts w:asciiTheme="minorHAnsi" w:hAnsiTheme="minorHAnsi" w:cstheme="minorHAnsi"/>
          <w:bCs/>
          <w:lang w:val="es-ES"/>
        </w:rPr>
        <w:t xml:space="preserve">Acceptation familiale </w:t>
      </w:r>
    </w:p>
    <w:p w:rsidR="00383D1E" w:rsidRPr="00383D1E" w:rsidRDefault="00383D1E" w:rsidP="0044724C">
      <w:pPr>
        <w:numPr>
          <w:ilvl w:val="0"/>
          <w:numId w:val="221"/>
        </w:numPr>
        <w:tabs>
          <w:tab w:val="clear" w:pos="720"/>
          <w:tab w:val="num" w:pos="1428"/>
        </w:tabs>
        <w:spacing w:line="276" w:lineRule="auto"/>
        <w:ind w:left="1428"/>
        <w:jc w:val="both"/>
        <w:rPr>
          <w:rFonts w:asciiTheme="minorHAnsi" w:hAnsiTheme="minorHAnsi" w:cstheme="minorHAnsi"/>
          <w:lang w:val="fr-FR"/>
        </w:rPr>
      </w:pPr>
      <w:r w:rsidRPr="00383D1E">
        <w:rPr>
          <w:rFonts w:asciiTheme="minorHAnsi" w:hAnsiTheme="minorHAnsi" w:cstheme="minorHAnsi"/>
          <w:bCs/>
          <w:lang w:val="fr-FR"/>
        </w:rPr>
        <w:t>Sensation  de la part de l’équipe soignante, de travail bien fait.</w:t>
      </w:r>
    </w:p>
    <w:p w:rsidR="00A62CE1" w:rsidRDefault="00A62CE1" w:rsidP="00383D1E">
      <w:pPr>
        <w:jc w:val="both"/>
        <w:rPr>
          <w:rFonts w:asciiTheme="minorHAnsi" w:hAnsiTheme="minorHAnsi" w:cstheme="minorHAnsi"/>
          <w:b/>
          <w:lang w:val="fr-FR"/>
        </w:rPr>
      </w:pPr>
    </w:p>
    <w:p w:rsidR="00383D1E" w:rsidRPr="00383D1E" w:rsidRDefault="00383D1E" w:rsidP="00383D1E">
      <w:pPr>
        <w:jc w:val="both"/>
        <w:rPr>
          <w:rFonts w:asciiTheme="minorHAnsi" w:hAnsiTheme="minorHAnsi" w:cstheme="minorHAnsi"/>
          <w:b/>
          <w:lang w:val="fr-FR"/>
        </w:rPr>
      </w:pPr>
      <w:r w:rsidRPr="00383D1E">
        <w:rPr>
          <w:rFonts w:asciiTheme="minorHAnsi" w:hAnsiTheme="minorHAnsi" w:cstheme="minorHAnsi"/>
          <w:b/>
          <w:lang w:val="fr-FR"/>
        </w:rPr>
        <w:t xml:space="preserve">IV- CONCLUSION </w:t>
      </w:r>
    </w:p>
    <w:p w:rsidR="00383D1E" w:rsidRPr="00383D1E" w:rsidRDefault="00383D1E" w:rsidP="00383D1E">
      <w:pPr>
        <w:ind w:firstLine="708"/>
        <w:jc w:val="both"/>
        <w:rPr>
          <w:rFonts w:asciiTheme="minorHAnsi" w:hAnsiTheme="minorHAnsi" w:cstheme="minorHAnsi"/>
          <w:lang w:val="fr-FR"/>
        </w:rPr>
      </w:pPr>
      <w:r w:rsidRPr="00383D1E">
        <w:rPr>
          <w:rFonts w:asciiTheme="minorHAnsi" w:hAnsiTheme="minorHAnsi" w:cstheme="minorHAnsi"/>
          <w:lang w:val="fr-FR"/>
        </w:rPr>
        <w:t>Quelle que soit la maladie, il y a toujours quelque chose à faire pour améliorer la qualité de vie d’un malade.</w:t>
      </w:r>
    </w:p>
    <w:p w:rsidR="00383D1E" w:rsidRPr="00383D1E" w:rsidRDefault="00383D1E" w:rsidP="00383D1E">
      <w:pPr>
        <w:ind w:firstLine="708"/>
        <w:jc w:val="both"/>
        <w:rPr>
          <w:rFonts w:asciiTheme="minorHAnsi" w:hAnsiTheme="minorHAnsi" w:cstheme="minorHAnsi"/>
          <w:lang w:val="fr-FR"/>
        </w:rPr>
      </w:pPr>
      <w:r w:rsidRPr="00383D1E">
        <w:rPr>
          <w:rFonts w:asciiTheme="minorHAnsi" w:hAnsiTheme="minorHAnsi" w:cstheme="minorHAnsi"/>
          <w:lang w:val="fr-FR"/>
        </w:rPr>
        <w:t>La mort fait partie de la vie, et les patients doivent être autorisés à mourir en paix et dans le respect de leur dignité.</w:t>
      </w:r>
    </w:p>
    <w:p w:rsidR="00383D1E" w:rsidRPr="00383D1E" w:rsidRDefault="00383D1E" w:rsidP="00383D1E">
      <w:pPr>
        <w:ind w:firstLine="708"/>
        <w:jc w:val="both"/>
        <w:rPr>
          <w:rFonts w:asciiTheme="minorHAnsi" w:hAnsiTheme="minorHAnsi" w:cstheme="minorHAnsi"/>
          <w:lang w:val="fr-FR"/>
        </w:rPr>
      </w:pPr>
      <w:r w:rsidRPr="00383D1E">
        <w:rPr>
          <w:rFonts w:asciiTheme="minorHAnsi" w:hAnsiTheme="minorHAnsi" w:cstheme="minorHAnsi"/>
          <w:lang w:val="fr-FR"/>
        </w:rPr>
        <w:t xml:space="preserve">Pour assurer une meilleure prise en charge des patients le ministère  de la sante devrait rendre  disponible et accessible la morphine. </w:t>
      </w:r>
    </w:p>
    <w:p w:rsidR="00383D1E" w:rsidRPr="00383D1E" w:rsidRDefault="00383D1E" w:rsidP="00383D1E">
      <w:pPr>
        <w:jc w:val="both"/>
        <w:rPr>
          <w:rFonts w:asciiTheme="minorHAnsi" w:hAnsiTheme="minorHAnsi" w:cstheme="minorHAnsi"/>
          <w:lang w:val="fr-FR"/>
        </w:rPr>
      </w:pPr>
    </w:p>
    <w:p w:rsidR="00383D1E" w:rsidRDefault="00383D1E">
      <w:pPr>
        <w:spacing w:after="200" w:line="276" w:lineRule="auto"/>
        <w:rPr>
          <w:sz w:val="56"/>
          <w:szCs w:val="56"/>
          <w:lang w:val="fr-FR"/>
        </w:rPr>
      </w:pPr>
      <w:r>
        <w:rPr>
          <w:sz w:val="56"/>
          <w:szCs w:val="56"/>
          <w:lang w:val="fr-FR"/>
        </w:rPr>
        <w:br w:type="page"/>
      </w: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jc w:val="center"/>
        <w:rPr>
          <w:sz w:val="56"/>
          <w:szCs w:val="56"/>
          <w:lang w:val="fr-FR"/>
        </w:rPr>
      </w:pPr>
    </w:p>
    <w:p w:rsidR="00E73F49" w:rsidRPr="0023594E" w:rsidRDefault="00E73F49" w:rsidP="00E73F49">
      <w:pPr>
        <w:pStyle w:val="ListParagraph"/>
        <w:jc w:val="center"/>
        <w:rPr>
          <w:rFonts w:asciiTheme="minorHAnsi" w:hAnsiTheme="minorHAnsi" w:cstheme="minorHAnsi"/>
          <w:b/>
          <w:sz w:val="56"/>
          <w:szCs w:val="56"/>
        </w:rPr>
      </w:pPr>
      <w:r w:rsidRPr="0023594E">
        <w:rPr>
          <w:rFonts w:asciiTheme="minorHAnsi" w:hAnsiTheme="minorHAnsi" w:cstheme="minorHAnsi"/>
          <w:b/>
          <w:sz w:val="56"/>
          <w:szCs w:val="56"/>
        </w:rPr>
        <w:t>SECTION 8 : Prise en charge communautaire</w:t>
      </w:r>
    </w:p>
    <w:p w:rsidR="00E73F49" w:rsidRPr="0023594E" w:rsidRDefault="00E73F49" w:rsidP="00D5737D">
      <w:pPr>
        <w:spacing w:after="200" w:line="276" w:lineRule="auto"/>
        <w:rPr>
          <w:rFonts w:asciiTheme="minorHAnsi" w:eastAsia="Calibri" w:hAnsiTheme="minorHAnsi" w:cstheme="minorHAnsi"/>
          <w:b/>
          <w:sz w:val="56"/>
          <w:szCs w:val="56"/>
          <w:lang w:val="fr-FR" w:eastAsia="en-US"/>
        </w:rPr>
      </w:pPr>
      <w:r w:rsidRPr="0023594E">
        <w:rPr>
          <w:rFonts w:asciiTheme="minorHAnsi" w:hAnsiTheme="minorHAnsi" w:cstheme="minorHAnsi"/>
          <w:b/>
          <w:sz w:val="56"/>
          <w:szCs w:val="56"/>
          <w:lang w:val="fr-FR"/>
        </w:rPr>
        <w:br w:type="page"/>
      </w:r>
    </w:p>
    <w:p w:rsidR="002F35F0" w:rsidRPr="002F35F0" w:rsidRDefault="002F35F0" w:rsidP="002F35F0">
      <w:pPr>
        <w:pStyle w:val="Heading1"/>
        <w:rPr>
          <w:rFonts w:asciiTheme="minorHAnsi" w:hAnsiTheme="minorHAnsi" w:cstheme="minorHAnsi"/>
          <w:sz w:val="24"/>
          <w:szCs w:val="24"/>
        </w:rPr>
      </w:pPr>
      <w:bookmarkStart w:id="68" w:name="_Toc384286055"/>
      <w:bookmarkStart w:id="69" w:name="_Toc384459649"/>
      <w:r w:rsidRPr="002F35F0">
        <w:rPr>
          <w:rFonts w:asciiTheme="minorHAnsi" w:hAnsiTheme="minorHAnsi" w:cstheme="minorHAnsi"/>
          <w:sz w:val="24"/>
          <w:szCs w:val="24"/>
        </w:rPr>
        <w:lastRenderedPageBreak/>
        <w:t>REMERCIEMENTS</w:t>
      </w:r>
      <w:bookmarkEnd w:id="68"/>
      <w:bookmarkEnd w:id="69"/>
    </w:p>
    <w:p w:rsidR="002F35F0" w:rsidRPr="002F35F0" w:rsidRDefault="002F35F0" w:rsidP="002F35F0">
      <w:pPr>
        <w:pStyle w:val="Heading1"/>
        <w:rPr>
          <w:rFonts w:asciiTheme="minorHAnsi" w:hAnsiTheme="minorHAnsi" w:cstheme="minorHAnsi"/>
          <w:sz w:val="24"/>
          <w:szCs w:val="24"/>
        </w:rPr>
      </w:pPr>
      <w:bookmarkStart w:id="70" w:name="_Toc384286056"/>
      <w:bookmarkStart w:id="71" w:name="_Toc384459650"/>
      <w:r w:rsidRPr="002F35F0">
        <w:rPr>
          <w:rFonts w:asciiTheme="minorHAnsi" w:hAnsiTheme="minorHAnsi" w:cstheme="minorHAnsi"/>
          <w:sz w:val="24"/>
          <w:szCs w:val="24"/>
        </w:rPr>
        <w:t>ABBREVIATION</w:t>
      </w:r>
      <w:bookmarkEnd w:id="70"/>
      <w:bookmarkEnd w:id="71"/>
    </w:p>
    <w:p w:rsidR="002F35F0" w:rsidRPr="002F35F0" w:rsidRDefault="002F35F0" w:rsidP="002F35F0">
      <w:pPr>
        <w:pStyle w:val="TOC1"/>
        <w:rPr>
          <w:b w:val="0"/>
          <w:bCs/>
          <w:caps/>
        </w:rPr>
      </w:pPr>
      <w:r w:rsidRPr="002F35F0">
        <w:fldChar w:fldCharType="begin"/>
      </w:r>
      <w:r w:rsidRPr="002F35F0">
        <w:instrText xml:space="preserve"> TOC \o "1-3" \h \z \u </w:instrText>
      </w:r>
      <w:r w:rsidRPr="002F35F0">
        <w:fldChar w:fldCharType="separate"/>
      </w:r>
      <w:hyperlink w:anchor="_Toc384459649" w:history="1">
        <w:r w:rsidRPr="002F35F0">
          <w:rPr>
            <w:rStyle w:val="Hyperlink"/>
          </w:rPr>
          <w:t>REMERCIEMENTS</w:t>
        </w:r>
        <w:r w:rsidRPr="002F35F0">
          <w:rPr>
            <w:webHidden/>
          </w:rPr>
          <w:tab/>
        </w:r>
        <w:r w:rsidRPr="002F35F0">
          <w:rPr>
            <w:webHidden/>
          </w:rPr>
          <w:fldChar w:fldCharType="begin"/>
        </w:r>
        <w:r w:rsidRPr="002F35F0">
          <w:rPr>
            <w:webHidden/>
          </w:rPr>
          <w:instrText xml:space="preserve"> PAGEREF _Toc384459649 \h </w:instrText>
        </w:r>
        <w:r w:rsidRPr="002F35F0">
          <w:rPr>
            <w:webHidden/>
          </w:rPr>
        </w:r>
        <w:r w:rsidRPr="002F35F0">
          <w:rPr>
            <w:webHidden/>
          </w:rPr>
          <w:fldChar w:fldCharType="separate"/>
        </w:r>
        <w:r w:rsidRPr="002F35F0">
          <w:rPr>
            <w:webHidden/>
          </w:rPr>
          <w:t>219</w:t>
        </w:r>
        <w:r w:rsidRPr="002F35F0">
          <w:rPr>
            <w:webHidden/>
          </w:rPr>
          <w:fldChar w:fldCharType="end"/>
        </w:r>
      </w:hyperlink>
    </w:p>
    <w:p w:rsidR="002F35F0" w:rsidRPr="002F35F0" w:rsidRDefault="00E553D1" w:rsidP="002F35F0">
      <w:pPr>
        <w:pStyle w:val="TOC1"/>
        <w:rPr>
          <w:b w:val="0"/>
          <w:bCs/>
          <w:caps/>
        </w:rPr>
      </w:pPr>
      <w:hyperlink w:anchor="_Toc384459650" w:history="1">
        <w:r w:rsidR="002F35F0" w:rsidRPr="002F35F0">
          <w:rPr>
            <w:rStyle w:val="Hyperlink"/>
          </w:rPr>
          <w:t>ABBREVIATION</w:t>
        </w:r>
        <w:r w:rsidR="002F35F0" w:rsidRPr="002F35F0">
          <w:rPr>
            <w:webHidden/>
          </w:rPr>
          <w:tab/>
        </w:r>
        <w:r w:rsidR="002F35F0" w:rsidRPr="002F35F0">
          <w:rPr>
            <w:webHidden/>
          </w:rPr>
          <w:fldChar w:fldCharType="begin"/>
        </w:r>
        <w:r w:rsidR="002F35F0" w:rsidRPr="002F35F0">
          <w:rPr>
            <w:webHidden/>
          </w:rPr>
          <w:instrText xml:space="preserve"> PAGEREF _Toc384459650 \h </w:instrText>
        </w:r>
        <w:r w:rsidR="002F35F0" w:rsidRPr="002F35F0">
          <w:rPr>
            <w:webHidden/>
          </w:rPr>
        </w:r>
        <w:r w:rsidR="002F35F0" w:rsidRPr="002F35F0">
          <w:rPr>
            <w:webHidden/>
          </w:rPr>
          <w:fldChar w:fldCharType="separate"/>
        </w:r>
        <w:r w:rsidR="002F35F0" w:rsidRPr="002F35F0">
          <w:rPr>
            <w:webHidden/>
          </w:rPr>
          <w:t>219</w:t>
        </w:r>
        <w:r w:rsidR="002F35F0" w:rsidRPr="002F35F0">
          <w:rPr>
            <w:webHidden/>
          </w:rPr>
          <w:fldChar w:fldCharType="end"/>
        </w:r>
      </w:hyperlink>
    </w:p>
    <w:p w:rsidR="002F35F0" w:rsidRPr="002F35F0" w:rsidRDefault="00E553D1" w:rsidP="002F35F0">
      <w:pPr>
        <w:pStyle w:val="TOC1"/>
        <w:rPr>
          <w:b w:val="0"/>
          <w:bCs/>
          <w:caps/>
        </w:rPr>
      </w:pPr>
      <w:hyperlink w:anchor="_Toc384459651" w:history="1">
        <w:r w:rsidR="002F35F0" w:rsidRPr="002F35F0">
          <w:rPr>
            <w:rStyle w:val="Hyperlink"/>
          </w:rPr>
          <w:t>INTRODUCTION</w:t>
        </w:r>
        <w:r w:rsidR="002F35F0" w:rsidRPr="002F35F0">
          <w:rPr>
            <w:webHidden/>
          </w:rPr>
          <w:tab/>
        </w:r>
        <w:r w:rsidR="002F35F0" w:rsidRPr="002F35F0">
          <w:rPr>
            <w:webHidden/>
          </w:rPr>
          <w:fldChar w:fldCharType="begin"/>
        </w:r>
        <w:r w:rsidR="002F35F0" w:rsidRPr="002F35F0">
          <w:rPr>
            <w:webHidden/>
          </w:rPr>
          <w:instrText xml:space="preserve"> PAGEREF _Toc384459651 \h </w:instrText>
        </w:r>
        <w:r w:rsidR="002F35F0" w:rsidRPr="002F35F0">
          <w:rPr>
            <w:webHidden/>
          </w:rPr>
        </w:r>
        <w:r w:rsidR="002F35F0" w:rsidRPr="002F35F0">
          <w:rPr>
            <w:webHidden/>
          </w:rPr>
          <w:fldChar w:fldCharType="separate"/>
        </w:r>
        <w:r w:rsidR="002F35F0" w:rsidRPr="002F35F0">
          <w:rPr>
            <w:webHidden/>
          </w:rPr>
          <w:t>223</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52" w:history="1">
        <w:r w:rsidR="002F35F0" w:rsidRPr="002F35F0">
          <w:rPr>
            <w:rStyle w:val="Hyperlink"/>
            <w:rFonts w:asciiTheme="minorHAnsi" w:hAnsiTheme="minorHAnsi" w:cstheme="minorHAnsi"/>
            <w:noProof/>
            <w:sz w:val="24"/>
            <w:szCs w:val="24"/>
          </w:rPr>
          <w:t>Contexte/justification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_Toc384459652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223</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53" w:history="1">
        <w:r w:rsidR="002F35F0" w:rsidRPr="002F35F0">
          <w:rPr>
            <w:rStyle w:val="Hyperlink"/>
          </w:rPr>
          <w:t>DEFINITION DES CONCEPTS et TERMES</w:t>
        </w:r>
        <w:r w:rsidR="002F35F0" w:rsidRPr="002F35F0">
          <w:rPr>
            <w:webHidden/>
          </w:rPr>
          <w:tab/>
        </w:r>
        <w:r w:rsidR="002F35F0" w:rsidRPr="002F35F0">
          <w:rPr>
            <w:webHidden/>
          </w:rPr>
          <w:fldChar w:fldCharType="begin"/>
        </w:r>
        <w:r w:rsidR="002F35F0" w:rsidRPr="002F35F0">
          <w:rPr>
            <w:webHidden/>
          </w:rPr>
          <w:instrText xml:space="preserve"> PAGEREF _Toc384459653 \h </w:instrText>
        </w:r>
        <w:r w:rsidR="002F35F0" w:rsidRPr="002F35F0">
          <w:rPr>
            <w:webHidden/>
          </w:rPr>
        </w:r>
        <w:r w:rsidR="002F35F0" w:rsidRPr="002F35F0">
          <w:rPr>
            <w:webHidden/>
          </w:rPr>
          <w:fldChar w:fldCharType="separate"/>
        </w:r>
        <w:r w:rsidR="002F35F0" w:rsidRPr="002F35F0">
          <w:rPr>
            <w:webHidden/>
          </w:rPr>
          <w:t>224</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54" w:history="1">
        <w:r w:rsidR="002F35F0" w:rsidRPr="002F35F0">
          <w:rPr>
            <w:rStyle w:val="Hyperlink"/>
            <w:rFonts w:asciiTheme="minorHAnsi" w:hAnsiTheme="minorHAnsi" w:cstheme="minorHAnsi"/>
            <w:noProof/>
            <w:sz w:val="24"/>
            <w:szCs w:val="24"/>
          </w:rPr>
          <w:t>La Mobilisation Communautaire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_Toc384459654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224</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55" w:history="1">
        <w:r w:rsidR="002F35F0" w:rsidRPr="002F35F0">
          <w:rPr>
            <w:rStyle w:val="Hyperlink"/>
            <w:rFonts w:asciiTheme="minorHAnsi" w:hAnsiTheme="minorHAnsi" w:cstheme="minorHAnsi"/>
            <w:noProof/>
            <w:sz w:val="24"/>
            <w:szCs w:val="24"/>
          </w:rPr>
          <w:t>La Communication pour le développement</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_Toc384459655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225</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56" w:history="1">
        <w:r w:rsidR="002F35F0" w:rsidRPr="002F35F0">
          <w:rPr>
            <w:rStyle w:val="Hyperlink"/>
            <w:rFonts w:asciiTheme="minorHAnsi" w:hAnsiTheme="minorHAnsi" w:cstheme="minorHAnsi"/>
            <w:noProof/>
            <w:sz w:val="24"/>
            <w:szCs w:val="24"/>
          </w:rPr>
          <w:t>Une participation effective  de la communauté</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_Toc384459656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226</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57" w:history="1">
        <w:r w:rsidR="002F35F0" w:rsidRPr="002F35F0">
          <w:rPr>
            <w:rStyle w:val="Hyperlink"/>
          </w:rPr>
          <w:t>OBJECTIFS</w:t>
        </w:r>
        <w:r w:rsidR="002F35F0" w:rsidRPr="002F35F0">
          <w:rPr>
            <w:webHidden/>
          </w:rPr>
          <w:tab/>
        </w:r>
        <w:r w:rsidR="002F35F0" w:rsidRPr="002F35F0">
          <w:rPr>
            <w:webHidden/>
          </w:rPr>
          <w:fldChar w:fldCharType="begin"/>
        </w:r>
        <w:r w:rsidR="002F35F0" w:rsidRPr="002F35F0">
          <w:rPr>
            <w:webHidden/>
          </w:rPr>
          <w:instrText xml:space="preserve"> PAGEREF _Toc384459657 \h </w:instrText>
        </w:r>
        <w:r w:rsidR="002F35F0" w:rsidRPr="002F35F0">
          <w:rPr>
            <w:webHidden/>
          </w:rPr>
        </w:r>
        <w:r w:rsidR="002F35F0" w:rsidRPr="002F35F0">
          <w:rPr>
            <w:webHidden/>
          </w:rPr>
          <w:fldChar w:fldCharType="separate"/>
        </w:r>
        <w:r w:rsidR="002F35F0" w:rsidRPr="002F35F0">
          <w:rPr>
            <w:webHidden/>
          </w:rPr>
          <w:t>226</w:t>
        </w:r>
        <w:r w:rsidR="002F35F0" w:rsidRPr="002F35F0">
          <w:rPr>
            <w:webHidden/>
          </w:rPr>
          <w:fldChar w:fldCharType="end"/>
        </w:r>
      </w:hyperlink>
    </w:p>
    <w:p w:rsidR="002F35F0" w:rsidRPr="002F35F0" w:rsidRDefault="00E553D1" w:rsidP="002F35F0">
      <w:pPr>
        <w:pStyle w:val="TOC1"/>
        <w:rPr>
          <w:b w:val="0"/>
          <w:bCs/>
          <w:caps/>
        </w:rPr>
      </w:pPr>
      <w:hyperlink w:anchor="_Toc384459658" w:history="1">
        <w:r w:rsidR="002F35F0" w:rsidRPr="002F35F0">
          <w:rPr>
            <w:rStyle w:val="Hyperlink"/>
          </w:rPr>
          <w:t>FORMATION DES ASC/MEMBRES DES GROUPES DE SOUTIEN EN PEC INTEGREE COMMUNAUTAIRE DU VIH</w:t>
        </w:r>
        <w:r w:rsidR="002F35F0" w:rsidRPr="002F35F0">
          <w:rPr>
            <w:webHidden/>
          </w:rPr>
          <w:tab/>
        </w:r>
        <w:r w:rsidR="002F35F0" w:rsidRPr="002F35F0">
          <w:rPr>
            <w:webHidden/>
          </w:rPr>
          <w:fldChar w:fldCharType="begin"/>
        </w:r>
        <w:r w:rsidR="002F35F0" w:rsidRPr="002F35F0">
          <w:rPr>
            <w:webHidden/>
          </w:rPr>
          <w:instrText xml:space="preserve"> PAGEREF _Toc384459658 \h </w:instrText>
        </w:r>
        <w:r w:rsidR="002F35F0" w:rsidRPr="002F35F0">
          <w:rPr>
            <w:webHidden/>
          </w:rPr>
        </w:r>
        <w:r w:rsidR="002F35F0" w:rsidRPr="002F35F0">
          <w:rPr>
            <w:webHidden/>
          </w:rPr>
          <w:fldChar w:fldCharType="separate"/>
        </w:r>
        <w:r w:rsidR="002F35F0" w:rsidRPr="002F35F0">
          <w:rPr>
            <w:webHidden/>
          </w:rPr>
          <w:t>227</w:t>
        </w:r>
        <w:r w:rsidR="002F35F0" w:rsidRPr="002F35F0">
          <w:rPr>
            <w:webHidden/>
          </w:rPr>
          <w:fldChar w:fldCharType="end"/>
        </w:r>
      </w:hyperlink>
    </w:p>
    <w:p w:rsidR="002F35F0" w:rsidRPr="002F35F0" w:rsidRDefault="00E553D1" w:rsidP="002F35F0">
      <w:pPr>
        <w:pStyle w:val="TOC1"/>
        <w:rPr>
          <w:b w:val="0"/>
          <w:bCs/>
          <w:caps/>
        </w:rPr>
      </w:pPr>
      <w:hyperlink w:anchor="_Toc384459659" w:history="1">
        <w:r w:rsidR="002F35F0" w:rsidRPr="002F35F0">
          <w:rPr>
            <w:rStyle w:val="Hyperlink"/>
          </w:rPr>
          <w:t>ACTIVITES DE LA PEC COMMUNAUTAIRE DU VIH</w:t>
        </w:r>
        <w:r w:rsidR="002F35F0" w:rsidRPr="002F35F0">
          <w:rPr>
            <w:webHidden/>
          </w:rPr>
          <w:tab/>
        </w:r>
        <w:r w:rsidR="002F35F0" w:rsidRPr="002F35F0">
          <w:rPr>
            <w:webHidden/>
          </w:rPr>
          <w:fldChar w:fldCharType="begin"/>
        </w:r>
        <w:r w:rsidR="002F35F0" w:rsidRPr="002F35F0">
          <w:rPr>
            <w:webHidden/>
          </w:rPr>
          <w:instrText xml:space="preserve"> PAGEREF _Toc384459659 \h </w:instrText>
        </w:r>
        <w:r w:rsidR="002F35F0" w:rsidRPr="002F35F0">
          <w:rPr>
            <w:webHidden/>
          </w:rPr>
        </w:r>
        <w:r w:rsidR="002F35F0" w:rsidRPr="002F35F0">
          <w:rPr>
            <w:webHidden/>
          </w:rPr>
          <w:fldChar w:fldCharType="separate"/>
        </w:r>
        <w:r w:rsidR="002F35F0" w:rsidRPr="002F35F0">
          <w:rPr>
            <w:webHidden/>
          </w:rPr>
          <w:t>227</w:t>
        </w:r>
        <w:r w:rsidR="002F35F0" w:rsidRPr="002F35F0">
          <w:rPr>
            <w:webHidden/>
          </w:rPr>
          <w:fldChar w:fldCharType="end"/>
        </w:r>
      </w:hyperlink>
    </w:p>
    <w:p w:rsidR="002F35F0" w:rsidRPr="002F35F0" w:rsidRDefault="00E553D1" w:rsidP="002F35F0">
      <w:pPr>
        <w:pStyle w:val="TOC1"/>
        <w:rPr>
          <w:b w:val="0"/>
          <w:bCs/>
          <w:caps/>
        </w:rPr>
      </w:pPr>
      <w:hyperlink w:anchor="_Toc384459660" w:history="1">
        <w:r w:rsidR="002F35F0" w:rsidRPr="002F35F0">
          <w:rPr>
            <w:rStyle w:val="Hyperlink"/>
          </w:rPr>
          <w:t>ACTIVITES PREVENTIVES</w:t>
        </w:r>
        <w:r w:rsidR="002F35F0" w:rsidRPr="002F35F0">
          <w:rPr>
            <w:webHidden/>
          </w:rPr>
          <w:tab/>
        </w:r>
        <w:r w:rsidR="002F35F0" w:rsidRPr="002F35F0">
          <w:rPr>
            <w:webHidden/>
          </w:rPr>
          <w:fldChar w:fldCharType="begin"/>
        </w:r>
        <w:r w:rsidR="002F35F0" w:rsidRPr="002F35F0">
          <w:rPr>
            <w:webHidden/>
          </w:rPr>
          <w:instrText xml:space="preserve"> PAGEREF _Toc384459660 \h </w:instrText>
        </w:r>
        <w:r w:rsidR="002F35F0" w:rsidRPr="002F35F0">
          <w:rPr>
            <w:webHidden/>
          </w:rPr>
        </w:r>
        <w:r w:rsidR="002F35F0" w:rsidRPr="002F35F0">
          <w:rPr>
            <w:webHidden/>
          </w:rPr>
          <w:fldChar w:fldCharType="separate"/>
        </w:r>
        <w:r w:rsidR="002F35F0" w:rsidRPr="002F35F0">
          <w:rPr>
            <w:webHidden/>
          </w:rPr>
          <w:t>228</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61" w:history="1">
        <w:r w:rsidR="002F35F0" w:rsidRPr="002F35F0">
          <w:rPr>
            <w:rStyle w:val="Hyperlink"/>
            <w:rFonts w:asciiTheme="minorHAnsi" w:hAnsiTheme="minorHAnsi" w:cstheme="minorHAnsi"/>
            <w:noProof/>
            <w:sz w:val="24"/>
            <w:szCs w:val="24"/>
          </w:rPr>
          <w:t>Lutte contre la stigmatisation et la discrimination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_Toc384459661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230</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62" w:history="1">
        <w:r w:rsidR="002F35F0" w:rsidRPr="002F35F0">
          <w:rPr>
            <w:rStyle w:val="Hyperlink"/>
          </w:rPr>
          <w:t>ACTIVITES CURATIVES</w:t>
        </w:r>
        <w:r w:rsidR="002F35F0" w:rsidRPr="002F35F0">
          <w:rPr>
            <w:webHidden/>
          </w:rPr>
          <w:tab/>
        </w:r>
        <w:r w:rsidR="002F35F0" w:rsidRPr="002F35F0">
          <w:rPr>
            <w:webHidden/>
          </w:rPr>
          <w:fldChar w:fldCharType="begin"/>
        </w:r>
        <w:r w:rsidR="002F35F0" w:rsidRPr="002F35F0">
          <w:rPr>
            <w:webHidden/>
          </w:rPr>
          <w:instrText xml:space="preserve"> PAGEREF _Toc384459662 \h </w:instrText>
        </w:r>
        <w:r w:rsidR="002F35F0" w:rsidRPr="002F35F0">
          <w:rPr>
            <w:webHidden/>
          </w:rPr>
        </w:r>
        <w:r w:rsidR="002F35F0" w:rsidRPr="002F35F0">
          <w:rPr>
            <w:webHidden/>
          </w:rPr>
          <w:fldChar w:fldCharType="separate"/>
        </w:r>
        <w:r w:rsidR="002F35F0" w:rsidRPr="002F35F0">
          <w:rPr>
            <w:webHidden/>
          </w:rPr>
          <w:t>230</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63" w:history="1">
        <w:r w:rsidR="002F35F0" w:rsidRPr="002F35F0">
          <w:rPr>
            <w:rStyle w:val="Hyperlink"/>
            <w:rFonts w:asciiTheme="minorHAnsi" w:hAnsiTheme="minorHAnsi" w:cstheme="minorHAnsi"/>
            <w:noProof/>
            <w:sz w:val="24"/>
            <w:szCs w:val="24"/>
          </w:rPr>
          <w:t>Recherche des perdus de vue (Vaccination, TB, VIH, CPN, malnutrition …)</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_Toc384459663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232</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64" w:history="1">
        <w:r w:rsidR="002F35F0" w:rsidRPr="002F35F0">
          <w:rPr>
            <w:rStyle w:val="Hyperlink"/>
          </w:rPr>
          <w:t>ACTIVITES PROMOTIONNELLES</w:t>
        </w:r>
        <w:r w:rsidR="002F35F0" w:rsidRPr="002F35F0">
          <w:rPr>
            <w:webHidden/>
          </w:rPr>
          <w:tab/>
        </w:r>
        <w:r w:rsidR="002F35F0" w:rsidRPr="002F35F0">
          <w:rPr>
            <w:webHidden/>
          </w:rPr>
          <w:fldChar w:fldCharType="begin"/>
        </w:r>
        <w:r w:rsidR="002F35F0" w:rsidRPr="002F35F0">
          <w:rPr>
            <w:webHidden/>
          </w:rPr>
          <w:instrText xml:space="preserve"> PAGEREF _Toc384459664 \h </w:instrText>
        </w:r>
        <w:r w:rsidR="002F35F0" w:rsidRPr="002F35F0">
          <w:rPr>
            <w:webHidden/>
          </w:rPr>
        </w:r>
        <w:r w:rsidR="002F35F0" w:rsidRPr="002F35F0">
          <w:rPr>
            <w:webHidden/>
          </w:rPr>
          <w:fldChar w:fldCharType="separate"/>
        </w:r>
        <w:r w:rsidR="002F35F0" w:rsidRPr="002F35F0">
          <w:rPr>
            <w:webHidden/>
          </w:rPr>
          <w:t>232</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65" w:history="1">
        <w:r w:rsidR="002F35F0" w:rsidRPr="002F35F0">
          <w:rPr>
            <w:rStyle w:val="Hyperlink"/>
            <w:rFonts w:asciiTheme="minorHAnsi" w:hAnsiTheme="minorHAnsi" w:cstheme="minorHAnsi"/>
            <w:noProof/>
            <w:sz w:val="24"/>
            <w:szCs w:val="24"/>
          </w:rPr>
          <w:t>Participation aux activités  de masse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_Toc384459665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234</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66" w:history="1">
        <w:r w:rsidR="002F35F0" w:rsidRPr="002F35F0">
          <w:rPr>
            <w:rStyle w:val="Hyperlink"/>
            <w:rFonts w:asciiTheme="minorHAnsi" w:hAnsiTheme="minorHAnsi" w:cstheme="minorHAnsi"/>
            <w:noProof/>
            <w:sz w:val="24"/>
            <w:szCs w:val="24"/>
          </w:rPr>
          <w:t>Réhabilitation/Réinsertion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_Toc384459666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234</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67" w:history="1">
        <w:r w:rsidR="002F35F0" w:rsidRPr="002F35F0">
          <w:rPr>
            <w:rStyle w:val="Hyperlink"/>
          </w:rPr>
          <w:t>AUTRES ACTIVITES DE SANTE</w:t>
        </w:r>
        <w:r w:rsidR="002F35F0" w:rsidRPr="002F35F0">
          <w:rPr>
            <w:webHidden/>
          </w:rPr>
          <w:tab/>
        </w:r>
        <w:r w:rsidR="002F35F0" w:rsidRPr="002F35F0">
          <w:rPr>
            <w:webHidden/>
          </w:rPr>
          <w:fldChar w:fldCharType="begin"/>
        </w:r>
        <w:r w:rsidR="002F35F0" w:rsidRPr="002F35F0">
          <w:rPr>
            <w:webHidden/>
          </w:rPr>
          <w:instrText xml:space="preserve"> PAGEREF _Toc384459667 \h </w:instrText>
        </w:r>
        <w:r w:rsidR="002F35F0" w:rsidRPr="002F35F0">
          <w:rPr>
            <w:webHidden/>
          </w:rPr>
        </w:r>
        <w:r w:rsidR="002F35F0" w:rsidRPr="002F35F0">
          <w:rPr>
            <w:webHidden/>
          </w:rPr>
          <w:fldChar w:fldCharType="separate"/>
        </w:r>
        <w:r w:rsidR="002F35F0" w:rsidRPr="002F35F0">
          <w:rPr>
            <w:webHidden/>
          </w:rPr>
          <w:t>235</w:t>
        </w:r>
        <w:r w:rsidR="002F35F0" w:rsidRPr="002F35F0">
          <w:rPr>
            <w:webHidden/>
          </w:rPr>
          <w:fldChar w:fldCharType="end"/>
        </w:r>
      </w:hyperlink>
    </w:p>
    <w:p w:rsidR="002F35F0" w:rsidRPr="002F35F0" w:rsidRDefault="00E553D1" w:rsidP="002F35F0">
      <w:pPr>
        <w:pStyle w:val="TOC1"/>
        <w:rPr>
          <w:b w:val="0"/>
          <w:bCs/>
          <w:caps/>
        </w:rPr>
      </w:pPr>
      <w:hyperlink w:anchor="_Toc384459668" w:history="1">
        <w:r w:rsidR="002F35F0" w:rsidRPr="002F35F0">
          <w:rPr>
            <w:rStyle w:val="Hyperlink"/>
          </w:rPr>
          <w:t>SUIVI ET EVALUATION DE LA PEC COMMUNAUTAIRE</w:t>
        </w:r>
        <w:r w:rsidR="002F35F0" w:rsidRPr="002F35F0">
          <w:rPr>
            <w:webHidden/>
          </w:rPr>
          <w:tab/>
        </w:r>
        <w:r w:rsidR="002F35F0" w:rsidRPr="002F35F0">
          <w:rPr>
            <w:webHidden/>
          </w:rPr>
          <w:fldChar w:fldCharType="begin"/>
        </w:r>
        <w:r w:rsidR="002F35F0" w:rsidRPr="002F35F0">
          <w:rPr>
            <w:webHidden/>
          </w:rPr>
          <w:instrText xml:space="preserve"> PAGEREF _Toc384459668 \h </w:instrText>
        </w:r>
        <w:r w:rsidR="002F35F0" w:rsidRPr="002F35F0">
          <w:rPr>
            <w:webHidden/>
          </w:rPr>
        </w:r>
        <w:r w:rsidR="002F35F0" w:rsidRPr="002F35F0">
          <w:rPr>
            <w:webHidden/>
          </w:rPr>
          <w:fldChar w:fldCharType="separate"/>
        </w:r>
        <w:r w:rsidR="002F35F0" w:rsidRPr="002F35F0">
          <w:rPr>
            <w:webHidden/>
          </w:rPr>
          <w:t>235</w:t>
        </w:r>
        <w:r w:rsidR="002F35F0" w:rsidRPr="002F35F0">
          <w:rPr>
            <w:webHidden/>
          </w:rPr>
          <w:fldChar w:fldCharType="end"/>
        </w:r>
      </w:hyperlink>
    </w:p>
    <w:p w:rsidR="002F35F0" w:rsidRPr="002F35F0" w:rsidRDefault="00E553D1" w:rsidP="002F35F0">
      <w:pPr>
        <w:pStyle w:val="TOC1"/>
        <w:rPr>
          <w:b w:val="0"/>
          <w:bCs/>
          <w:caps/>
        </w:rPr>
      </w:pPr>
      <w:hyperlink w:anchor="_Toc384459669" w:history="1">
        <w:r w:rsidR="002F35F0" w:rsidRPr="002F35F0">
          <w:rPr>
            <w:rStyle w:val="Hyperlink"/>
          </w:rPr>
          <w:t>APPROVISIONNEMENT ET GESTION DES INTRANTS</w:t>
        </w:r>
        <w:r w:rsidR="002F35F0" w:rsidRPr="002F35F0">
          <w:rPr>
            <w:webHidden/>
          </w:rPr>
          <w:tab/>
        </w:r>
        <w:r w:rsidR="002F35F0" w:rsidRPr="002F35F0">
          <w:rPr>
            <w:webHidden/>
          </w:rPr>
          <w:fldChar w:fldCharType="begin"/>
        </w:r>
        <w:r w:rsidR="002F35F0" w:rsidRPr="002F35F0">
          <w:rPr>
            <w:webHidden/>
          </w:rPr>
          <w:instrText xml:space="preserve"> PAGEREF _Toc384459669 \h </w:instrText>
        </w:r>
        <w:r w:rsidR="002F35F0" w:rsidRPr="002F35F0">
          <w:rPr>
            <w:webHidden/>
          </w:rPr>
        </w:r>
        <w:r w:rsidR="002F35F0" w:rsidRPr="002F35F0">
          <w:rPr>
            <w:webHidden/>
          </w:rPr>
          <w:fldChar w:fldCharType="separate"/>
        </w:r>
        <w:r w:rsidR="002F35F0" w:rsidRPr="002F35F0">
          <w:rPr>
            <w:webHidden/>
          </w:rPr>
          <w:t>236</w:t>
        </w:r>
        <w:r w:rsidR="002F35F0" w:rsidRPr="002F35F0">
          <w:rPr>
            <w:webHidden/>
          </w:rPr>
          <w:fldChar w:fldCharType="end"/>
        </w:r>
      </w:hyperlink>
    </w:p>
    <w:p w:rsidR="002F35F0" w:rsidRPr="002F35F0" w:rsidRDefault="00E553D1" w:rsidP="002F35F0">
      <w:pPr>
        <w:pStyle w:val="TOC3"/>
        <w:tabs>
          <w:tab w:val="left" w:pos="660"/>
          <w:tab w:val="right" w:leader="dot" w:pos="9742"/>
        </w:tabs>
        <w:rPr>
          <w:rFonts w:asciiTheme="minorHAnsi" w:hAnsiTheme="minorHAnsi" w:cstheme="minorHAnsi"/>
          <w:noProof/>
          <w:sz w:val="24"/>
          <w:szCs w:val="24"/>
        </w:rPr>
      </w:pPr>
      <w:hyperlink w:anchor="_Toc384459670" w:history="1">
        <w:r w:rsidR="002F35F0" w:rsidRPr="002F35F0">
          <w:rPr>
            <w:rStyle w:val="Hyperlink"/>
            <w:rFonts w:asciiTheme="minorHAnsi" w:hAnsiTheme="minorHAnsi" w:cstheme="minorHAnsi"/>
            <w:noProof/>
            <w:sz w:val="24"/>
            <w:szCs w:val="24"/>
            <w:lang w:val="en-US"/>
          </w:rPr>
          <w:t>iii)</w:t>
        </w:r>
        <w:r w:rsidR="002F35F0" w:rsidRPr="002F35F0">
          <w:rPr>
            <w:rFonts w:asciiTheme="minorHAnsi" w:hAnsiTheme="minorHAnsi" w:cstheme="minorHAnsi"/>
            <w:noProof/>
            <w:sz w:val="24"/>
            <w:szCs w:val="24"/>
          </w:rPr>
          <w:tab/>
        </w:r>
        <w:r w:rsidR="002F35F0" w:rsidRPr="002F35F0">
          <w:rPr>
            <w:rStyle w:val="Hyperlink"/>
            <w:rFonts w:asciiTheme="minorHAnsi" w:hAnsiTheme="minorHAnsi" w:cstheme="minorHAnsi"/>
            <w:noProof/>
            <w:sz w:val="24"/>
            <w:szCs w:val="24"/>
            <w:lang w:val="en-US"/>
          </w:rPr>
          <w:t>Stockage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_Toc384459670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237</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left" w:pos="660"/>
          <w:tab w:val="right" w:leader="dot" w:pos="9742"/>
        </w:tabs>
        <w:rPr>
          <w:rFonts w:asciiTheme="minorHAnsi" w:hAnsiTheme="minorHAnsi" w:cstheme="minorHAnsi"/>
          <w:noProof/>
          <w:sz w:val="24"/>
          <w:szCs w:val="24"/>
        </w:rPr>
      </w:pPr>
      <w:hyperlink w:anchor="_Toc384459671" w:history="1">
        <w:r w:rsidR="002F35F0" w:rsidRPr="002F35F0">
          <w:rPr>
            <w:rStyle w:val="Hyperlink"/>
            <w:rFonts w:asciiTheme="minorHAnsi" w:hAnsiTheme="minorHAnsi" w:cstheme="minorHAnsi"/>
            <w:noProof/>
            <w:sz w:val="24"/>
            <w:szCs w:val="24"/>
            <w:lang w:val="en-US"/>
          </w:rPr>
          <w:t>iv)</w:t>
        </w:r>
        <w:r w:rsidR="002F35F0" w:rsidRPr="002F35F0">
          <w:rPr>
            <w:rFonts w:asciiTheme="minorHAnsi" w:hAnsiTheme="minorHAnsi" w:cstheme="minorHAnsi"/>
            <w:noProof/>
            <w:sz w:val="24"/>
            <w:szCs w:val="24"/>
          </w:rPr>
          <w:tab/>
        </w:r>
        <w:r w:rsidR="002F35F0" w:rsidRPr="002F35F0">
          <w:rPr>
            <w:rStyle w:val="Hyperlink"/>
            <w:rFonts w:asciiTheme="minorHAnsi" w:hAnsiTheme="minorHAnsi" w:cstheme="minorHAnsi"/>
            <w:noProof/>
            <w:sz w:val="24"/>
            <w:szCs w:val="24"/>
            <w:lang w:val="en-US"/>
          </w:rPr>
          <w:t>Distribution/dispensation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_Toc384459671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238</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left" w:pos="660"/>
          <w:tab w:val="right" w:leader="dot" w:pos="9742"/>
        </w:tabs>
        <w:rPr>
          <w:rFonts w:asciiTheme="minorHAnsi" w:hAnsiTheme="minorHAnsi" w:cstheme="minorHAnsi"/>
          <w:noProof/>
          <w:sz w:val="24"/>
          <w:szCs w:val="24"/>
        </w:rPr>
      </w:pPr>
      <w:hyperlink w:anchor="_Toc384459672" w:history="1">
        <w:r w:rsidR="002F35F0" w:rsidRPr="002F35F0">
          <w:rPr>
            <w:rStyle w:val="Hyperlink"/>
            <w:rFonts w:asciiTheme="minorHAnsi" w:hAnsiTheme="minorHAnsi" w:cstheme="minorHAnsi"/>
            <w:noProof/>
            <w:sz w:val="24"/>
            <w:szCs w:val="24"/>
          </w:rPr>
          <w:t>v)</w:t>
        </w:r>
        <w:r w:rsidR="002F35F0" w:rsidRPr="002F35F0">
          <w:rPr>
            <w:rFonts w:asciiTheme="minorHAnsi" w:hAnsiTheme="minorHAnsi" w:cstheme="minorHAnsi"/>
            <w:noProof/>
            <w:sz w:val="24"/>
            <w:szCs w:val="24"/>
          </w:rPr>
          <w:tab/>
        </w:r>
        <w:r w:rsidR="002F35F0" w:rsidRPr="002F35F0">
          <w:rPr>
            <w:rStyle w:val="Hyperlink"/>
            <w:rFonts w:asciiTheme="minorHAnsi" w:hAnsiTheme="minorHAnsi" w:cstheme="minorHAnsi"/>
            <w:noProof/>
            <w:sz w:val="24"/>
            <w:szCs w:val="24"/>
          </w:rPr>
          <w:t>Utilisation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_Toc384459672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238</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left" w:pos="660"/>
          <w:tab w:val="right" w:leader="dot" w:pos="9742"/>
        </w:tabs>
        <w:rPr>
          <w:rFonts w:asciiTheme="minorHAnsi" w:hAnsiTheme="minorHAnsi" w:cstheme="minorHAnsi"/>
          <w:noProof/>
          <w:sz w:val="24"/>
          <w:szCs w:val="24"/>
        </w:rPr>
      </w:pPr>
      <w:hyperlink w:anchor="_Toc384459673" w:history="1">
        <w:r w:rsidR="002F35F0" w:rsidRPr="002F35F0">
          <w:rPr>
            <w:rStyle w:val="Hyperlink"/>
            <w:rFonts w:asciiTheme="minorHAnsi" w:hAnsiTheme="minorHAnsi" w:cstheme="minorHAnsi"/>
            <w:noProof/>
            <w:sz w:val="24"/>
            <w:szCs w:val="24"/>
          </w:rPr>
          <w:t></w:t>
        </w:r>
        <w:r w:rsidR="002F35F0" w:rsidRPr="002F35F0">
          <w:rPr>
            <w:rFonts w:asciiTheme="minorHAnsi" w:hAnsiTheme="minorHAnsi" w:cstheme="minorHAnsi"/>
            <w:noProof/>
            <w:sz w:val="24"/>
            <w:szCs w:val="24"/>
          </w:rPr>
          <w:tab/>
        </w:r>
        <w:r w:rsidR="002F35F0" w:rsidRPr="002F35F0">
          <w:rPr>
            <w:rStyle w:val="Hyperlink"/>
            <w:rFonts w:asciiTheme="minorHAnsi" w:hAnsiTheme="minorHAnsi" w:cstheme="minorHAnsi"/>
            <w:i/>
            <w:noProof/>
            <w:sz w:val="24"/>
            <w:szCs w:val="24"/>
          </w:rPr>
          <w:t>Cas des Réactifs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_Toc384459673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238</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left" w:pos="660"/>
          <w:tab w:val="right" w:leader="dot" w:pos="9742"/>
        </w:tabs>
        <w:rPr>
          <w:rFonts w:asciiTheme="minorHAnsi" w:hAnsiTheme="minorHAnsi" w:cstheme="minorHAnsi"/>
          <w:noProof/>
          <w:sz w:val="24"/>
          <w:szCs w:val="24"/>
        </w:rPr>
      </w:pPr>
      <w:hyperlink w:anchor="_Toc384459674" w:history="1">
        <w:r w:rsidR="002F35F0" w:rsidRPr="002F35F0">
          <w:rPr>
            <w:rStyle w:val="Hyperlink"/>
            <w:rFonts w:asciiTheme="minorHAnsi" w:hAnsiTheme="minorHAnsi" w:cstheme="minorHAnsi"/>
            <w:noProof/>
            <w:sz w:val="24"/>
            <w:szCs w:val="24"/>
          </w:rPr>
          <w:t></w:t>
        </w:r>
        <w:r w:rsidR="002F35F0" w:rsidRPr="002F35F0">
          <w:rPr>
            <w:rFonts w:asciiTheme="minorHAnsi" w:hAnsiTheme="minorHAnsi" w:cstheme="minorHAnsi"/>
            <w:noProof/>
            <w:sz w:val="24"/>
            <w:szCs w:val="24"/>
          </w:rPr>
          <w:tab/>
        </w:r>
        <w:r w:rsidR="002F35F0" w:rsidRPr="002F35F0">
          <w:rPr>
            <w:rStyle w:val="Hyperlink"/>
            <w:rFonts w:asciiTheme="minorHAnsi" w:hAnsiTheme="minorHAnsi" w:cstheme="minorHAnsi"/>
            <w:i/>
            <w:noProof/>
            <w:sz w:val="24"/>
            <w:szCs w:val="24"/>
          </w:rPr>
          <w:t>Cas des Préservatifs,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_Toc384459674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238</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left" w:pos="660"/>
          <w:tab w:val="right" w:leader="dot" w:pos="9742"/>
        </w:tabs>
        <w:rPr>
          <w:rFonts w:asciiTheme="minorHAnsi" w:hAnsiTheme="minorHAnsi" w:cstheme="minorHAnsi"/>
          <w:noProof/>
          <w:sz w:val="24"/>
          <w:szCs w:val="24"/>
        </w:rPr>
      </w:pPr>
      <w:hyperlink w:anchor="_Toc384459675" w:history="1">
        <w:r w:rsidR="002F35F0" w:rsidRPr="002F35F0">
          <w:rPr>
            <w:rStyle w:val="Hyperlink"/>
            <w:rFonts w:asciiTheme="minorHAnsi" w:hAnsiTheme="minorHAnsi" w:cstheme="minorHAnsi"/>
            <w:noProof/>
            <w:sz w:val="24"/>
            <w:szCs w:val="24"/>
          </w:rPr>
          <w:t></w:t>
        </w:r>
        <w:r w:rsidR="002F35F0" w:rsidRPr="002F35F0">
          <w:rPr>
            <w:rFonts w:asciiTheme="minorHAnsi" w:hAnsiTheme="minorHAnsi" w:cstheme="minorHAnsi"/>
            <w:noProof/>
            <w:sz w:val="24"/>
            <w:szCs w:val="24"/>
          </w:rPr>
          <w:tab/>
        </w:r>
        <w:r w:rsidR="002F35F0" w:rsidRPr="002F35F0">
          <w:rPr>
            <w:rStyle w:val="Hyperlink"/>
            <w:rFonts w:asciiTheme="minorHAnsi" w:hAnsiTheme="minorHAnsi" w:cstheme="minorHAnsi"/>
            <w:i/>
            <w:noProof/>
            <w:sz w:val="24"/>
            <w:szCs w:val="24"/>
          </w:rPr>
          <w:t>Cas des Médicaments (ARV, MIO, autres ….)</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_Toc384459675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238</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76" w:history="1">
        <w:r w:rsidR="002F35F0" w:rsidRPr="002F35F0">
          <w:rPr>
            <w:rStyle w:val="Hyperlink"/>
          </w:rPr>
          <w:t>ORGANISATION DE LA RÉFÉRENCE/CONTRE RÉFÉRENCE</w:t>
        </w:r>
        <w:r w:rsidR="002F35F0" w:rsidRPr="002F35F0">
          <w:rPr>
            <w:webHidden/>
          </w:rPr>
          <w:tab/>
        </w:r>
        <w:r w:rsidR="002F35F0" w:rsidRPr="002F35F0">
          <w:rPr>
            <w:webHidden/>
          </w:rPr>
          <w:fldChar w:fldCharType="begin"/>
        </w:r>
        <w:r w:rsidR="002F35F0" w:rsidRPr="002F35F0">
          <w:rPr>
            <w:webHidden/>
          </w:rPr>
          <w:instrText xml:space="preserve"> PAGEREF _Toc384459676 \h </w:instrText>
        </w:r>
        <w:r w:rsidR="002F35F0" w:rsidRPr="002F35F0">
          <w:rPr>
            <w:webHidden/>
          </w:rPr>
        </w:r>
        <w:r w:rsidR="002F35F0" w:rsidRPr="002F35F0">
          <w:rPr>
            <w:webHidden/>
          </w:rPr>
          <w:fldChar w:fldCharType="separate"/>
        </w:r>
        <w:r w:rsidR="002F35F0" w:rsidRPr="002F35F0">
          <w:rPr>
            <w:webHidden/>
          </w:rPr>
          <w:t>239</w:t>
        </w:r>
        <w:r w:rsidR="002F35F0" w:rsidRPr="002F35F0">
          <w:rPr>
            <w:webHidden/>
          </w:rPr>
          <w:fldChar w:fldCharType="end"/>
        </w:r>
      </w:hyperlink>
    </w:p>
    <w:p w:rsidR="002F35F0" w:rsidRPr="002F35F0" w:rsidRDefault="00E553D1" w:rsidP="002F35F0">
      <w:pPr>
        <w:pStyle w:val="TOC1"/>
        <w:rPr>
          <w:b w:val="0"/>
          <w:bCs/>
          <w:caps/>
        </w:rPr>
      </w:pPr>
      <w:hyperlink w:anchor="_Toc384459677" w:history="1">
        <w:r w:rsidR="002F35F0" w:rsidRPr="002F35F0">
          <w:rPr>
            <w:rStyle w:val="Hyperlink"/>
          </w:rPr>
          <w:t>PRINCIPES DIRECTEURS DE REUSITE DE LA PEC COMMUNAUTAIRE DU VIH (PERENNISATION)</w:t>
        </w:r>
        <w:r w:rsidR="002F35F0" w:rsidRPr="002F35F0">
          <w:rPr>
            <w:webHidden/>
          </w:rPr>
          <w:tab/>
        </w:r>
        <w:r w:rsidR="002F35F0" w:rsidRPr="002F35F0">
          <w:rPr>
            <w:webHidden/>
          </w:rPr>
          <w:fldChar w:fldCharType="begin"/>
        </w:r>
        <w:r w:rsidR="002F35F0" w:rsidRPr="002F35F0">
          <w:rPr>
            <w:webHidden/>
          </w:rPr>
          <w:instrText xml:space="preserve"> PAGEREF _Toc384459677 \h </w:instrText>
        </w:r>
        <w:r w:rsidR="002F35F0" w:rsidRPr="002F35F0">
          <w:rPr>
            <w:webHidden/>
          </w:rPr>
        </w:r>
        <w:r w:rsidR="002F35F0" w:rsidRPr="002F35F0">
          <w:rPr>
            <w:webHidden/>
          </w:rPr>
          <w:fldChar w:fldCharType="separate"/>
        </w:r>
        <w:r w:rsidR="002F35F0" w:rsidRPr="002F35F0">
          <w:rPr>
            <w:webHidden/>
          </w:rPr>
          <w:t>239</w:t>
        </w:r>
        <w:r w:rsidR="002F35F0" w:rsidRPr="002F35F0">
          <w:rPr>
            <w:webHidden/>
          </w:rPr>
          <w:fldChar w:fldCharType="end"/>
        </w:r>
      </w:hyperlink>
    </w:p>
    <w:p w:rsidR="002F35F0" w:rsidRPr="002F35F0" w:rsidRDefault="00E553D1" w:rsidP="002F35F0">
      <w:pPr>
        <w:pStyle w:val="TOC1"/>
        <w:rPr>
          <w:b w:val="0"/>
          <w:bCs/>
          <w:caps/>
        </w:rPr>
      </w:pPr>
      <w:hyperlink w:anchor="_Toc384459678" w:history="1">
        <w:r w:rsidR="002F35F0" w:rsidRPr="002F35F0">
          <w:rPr>
            <w:rStyle w:val="Hyperlink"/>
          </w:rPr>
          <w:t>MECANISME DE PERENISATION DES ACTIVITES DES ASC</w:t>
        </w:r>
        <w:r w:rsidR="002F35F0" w:rsidRPr="002F35F0">
          <w:rPr>
            <w:webHidden/>
          </w:rPr>
          <w:tab/>
        </w:r>
        <w:r w:rsidR="002F35F0" w:rsidRPr="002F35F0">
          <w:rPr>
            <w:webHidden/>
          </w:rPr>
          <w:fldChar w:fldCharType="begin"/>
        </w:r>
        <w:r w:rsidR="002F35F0" w:rsidRPr="002F35F0">
          <w:rPr>
            <w:webHidden/>
          </w:rPr>
          <w:instrText xml:space="preserve"> PAGEREF _Toc384459678 \h </w:instrText>
        </w:r>
        <w:r w:rsidR="002F35F0" w:rsidRPr="002F35F0">
          <w:rPr>
            <w:webHidden/>
          </w:rPr>
        </w:r>
        <w:r w:rsidR="002F35F0" w:rsidRPr="002F35F0">
          <w:rPr>
            <w:webHidden/>
          </w:rPr>
          <w:fldChar w:fldCharType="separate"/>
        </w:r>
        <w:r w:rsidR="002F35F0" w:rsidRPr="002F35F0">
          <w:rPr>
            <w:webHidden/>
          </w:rPr>
          <w:t>239</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79" w:history="1">
        <w:r w:rsidR="002F35F0" w:rsidRPr="002F35F0">
          <w:rPr>
            <w:rStyle w:val="Hyperlink"/>
            <w:rFonts w:asciiTheme="minorHAnsi" w:eastAsia="Calibri" w:hAnsiTheme="minorHAnsi" w:cstheme="minorHAnsi"/>
            <w:noProof/>
            <w:sz w:val="24"/>
            <w:szCs w:val="24"/>
          </w:rPr>
          <w:t>Mécanismes fonctionnels de pérennisation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_Toc384459679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239</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80" w:history="1">
        <w:r w:rsidR="002F35F0" w:rsidRPr="002F35F0">
          <w:rPr>
            <w:rStyle w:val="Hyperlink"/>
          </w:rPr>
          <w:t>RECOMMANDATIONS :</w:t>
        </w:r>
        <w:r w:rsidR="002F35F0" w:rsidRPr="002F35F0">
          <w:rPr>
            <w:webHidden/>
          </w:rPr>
          <w:tab/>
        </w:r>
        <w:r w:rsidR="002F35F0" w:rsidRPr="002F35F0">
          <w:rPr>
            <w:webHidden/>
          </w:rPr>
          <w:fldChar w:fldCharType="begin"/>
        </w:r>
        <w:r w:rsidR="002F35F0" w:rsidRPr="002F35F0">
          <w:rPr>
            <w:webHidden/>
          </w:rPr>
          <w:instrText xml:space="preserve"> PAGEREF _Toc384459680 \h </w:instrText>
        </w:r>
        <w:r w:rsidR="002F35F0" w:rsidRPr="002F35F0">
          <w:rPr>
            <w:webHidden/>
          </w:rPr>
        </w:r>
        <w:r w:rsidR="002F35F0" w:rsidRPr="002F35F0">
          <w:rPr>
            <w:webHidden/>
          </w:rPr>
          <w:fldChar w:fldCharType="separate"/>
        </w:r>
        <w:r w:rsidR="002F35F0" w:rsidRPr="002F35F0">
          <w:rPr>
            <w:webHidden/>
          </w:rPr>
          <w:t>240</w:t>
        </w:r>
        <w:r w:rsidR="002F35F0" w:rsidRPr="002F35F0">
          <w:rPr>
            <w:webHidden/>
          </w:rPr>
          <w:fldChar w:fldCharType="end"/>
        </w:r>
      </w:hyperlink>
    </w:p>
    <w:p w:rsidR="002F35F0" w:rsidRPr="002F35F0" w:rsidRDefault="00E553D1" w:rsidP="002F35F0">
      <w:pPr>
        <w:pStyle w:val="TOC1"/>
        <w:rPr>
          <w:b w:val="0"/>
          <w:bCs/>
          <w:caps/>
        </w:rPr>
      </w:pPr>
      <w:hyperlink w:anchor="_Toc384459681" w:history="1">
        <w:r w:rsidR="002F35F0" w:rsidRPr="002F35F0">
          <w:rPr>
            <w:rStyle w:val="Hyperlink"/>
          </w:rPr>
          <w:t>ÉTABLISSEMENT ET GESTION DES LIENS ENTRE LES ASC ET LES SERVICES DE SOINS</w:t>
        </w:r>
        <w:r w:rsidR="002F35F0" w:rsidRPr="002F35F0">
          <w:rPr>
            <w:webHidden/>
          </w:rPr>
          <w:tab/>
        </w:r>
        <w:r w:rsidR="002F35F0" w:rsidRPr="002F35F0">
          <w:rPr>
            <w:webHidden/>
          </w:rPr>
          <w:fldChar w:fldCharType="begin"/>
        </w:r>
        <w:r w:rsidR="002F35F0" w:rsidRPr="002F35F0">
          <w:rPr>
            <w:webHidden/>
          </w:rPr>
          <w:instrText xml:space="preserve"> PAGEREF _Toc384459681 \h </w:instrText>
        </w:r>
        <w:r w:rsidR="002F35F0" w:rsidRPr="002F35F0">
          <w:rPr>
            <w:webHidden/>
          </w:rPr>
        </w:r>
        <w:r w:rsidR="002F35F0" w:rsidRPr="002F35F0">
          <w:rPr>
            <w:webHidden/>
          </w:rPr>
          <w:fldChar w:fldCharType="separate"/>
        </w:r>
        <w:r w:rsidR="002F35F0" w:rsidRPr="002F35F0">
          <w:rPr>
            <w:webHidden/>
          </w:rPr>
          <w:t>241</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82" w:history="1">
        <w:r w:rsidR="002F35F0" w:rsidRPr="002F35F0">
          <w:rPr>
            <w:rStyle w:val="Hyperlink"/>
            <w:rFonts w:asciiTheme="minorHAnsi" w:eastAsia="Calibri" w:hAnsiTheme="minorHAnsi" w:cstheme="minorHAnsi"/>
            <w:noProof/>
            <w:sz w:val="24"/>
            <w:szCs w:val="24"/>
          </w:rPr>
          <w:t>PTME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_Toc384459682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241</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83" w:history="1">
        <w:r w:rsidR="002F35F0" w:rsidRPr="002F35F0">
          <w:rPr>
            <w:rStyle w:val="Hyperlink"/>
            <w:rFonts w:asciiTheme="minorHAnsi" w:eastAsia="Calibri" w:hAnsiTheme="minorHAnsi" w:cstheme="minorHAnsi"/>
            <w:noProof/>
            <w:sz w:val="24"/>
            <w:szCs w:val="24"/>
          </w:rPr>
          <w:t>PEC PEDIATRIQUE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_Toc384459683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242</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2"/>
        <w:tabs>
          <w:tab w:val="right" w:leader="dot" w:pos="9742"/>
        </w:tabs>
        <w:rPr>
          <w:rFonts w:asciiTheme="minorHAnsi" w:hAnsiTheme="minorHAnsi" w:cstheme="minorHAnsi"/>
          <w:b/>
          <w:bCs/>
          <w:noProof/>
          <w:sz w:val="24"/>
          <w:szCs w:val="24"/>
        </w:rPr>
      </w:pPr>
      <w:hyperlink w:anchor="_Toc384459684" w:history="1">
        <w:r w:rsidR="002F35F0" w:rsidRPr="002F35F0">
          <w:rPr>
            <w:rStyle w:val="Hyperlink"/>
            <w:rFonts w:asciiTheme="minorHAnsi" w:hAnsiTheme="minorHAnsi" w:cstheme="minorHAnsi"/>
            <w:noProof/>
            <w:sz w:val="24"/>
            <w:szCs w:val="24"/>
          </w:rPr>
          <w:t>Dépistage/ annonce du résultat</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_Toc384459684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242</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2"/>
        <w:tabs>
          <w:tab w:val="right" w:leader="dot" w:pos="9742"/>
        </w:tabs>
        <w:rPr>
          <w:rFonts w:asciiTheme="minorHAnsi" w:hAnsiTheme="minorHAnsi" w:cstheme="minorHAnsi"/>
          <w:b/>
          <w:bCs/>
          <w:noProof/>
          <w:sz w:val="24"/>
          <w:szCs w:val="24"/>
        </w:rPr>
      </w:pPr>
      <w:hyperlink w:anchor="_Toc384459685" w:history="1">
        <w:r w:rsidR="002F35F0" w:rsidRPr="002F35F0">
          <w:rPr>
            <w:rStyle w:val="Hyperlink"/>
            <w:rFonts w:asciiTheme="minorHAnsi" w:hAnsiTheme="minorHAnsi" w:cstheme="minorHAnsi"/>
            <w:noProof/>
            <w:sz w:val="24"/>
            <w:szCs w:val="24"/>
          </w:rPr>
          <w:t>Suivi enfant infecté</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_Toc384459685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242</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86" w:history="1">
        <w:r w:rsidR="002F35F0" w:rsidRPr="002F35F0">
          <w:rPr>
            <w:rStyle w:val="Hyperlink"/>
            <w:rFonts w:asciiTheme="minorHAnsi" w:eastAsia="Calibri" w:hAnsiTheme="minorHAnsi" w:cstheme="minorHAnsi"/>
            <w:noProof/>
            <w:sz w:val="24"/>
            <w:szCs w:val="24"/>
          </w:rPr>
          <w:t>ADOLESCENTS  et  ADOLESCENTES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_Toc384459686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243</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87" w:history="1">
        <w:r w:rsidR="002F35F0" w:rsidRPr="002F35F0">
          <w:rPr>
            <w:rStyle w:val="Hyperlink"/>
            <w:rFonts w:asciiTheme="minorHAnsi" w:eastAsia="Calibri" w:hAnsiTheme="minorHAnsi" w:cstheme="minorHAnsi"/>
            <w:noProof/>
            <w:sz w:val="24"/>
            <w:szCs w:val="24"/>
          </w:rPr>
          <w:t>PRISE EN CHARGE COMMUNAUTAIRE DES CO-INFECTIONS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_Toc384459687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243</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88" w:history="1">
        <w:r w:rsidR="002F35F0" w:rsidRPr="002F35F0">
          <w:rPr>
            <w:rStyle w:val="Hyperlink"/>
            <w:rFonts w:asciiTheme="minorHAnsi" w:eastAsia="Calibri" w:hAnsiTheme="minorHAnsi" w:cstheme="minorHAnsi"/>
            <w:noProof/>
            <w:sz w:val="24"/>
            <w:szCs w:val="24"/>
          </w:rPr>
          <w:t>PRISE EN CHARGE COMMUNAUTAIRE DES IST-HV</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_Toc384459688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244</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89" w:history="1">
        <w:r w:rsidR="002F35F0" w:rsidRPr="002F35F0">
          <w:rPr>
            <w:rStyle w:val="Hyperlink"/>
            <w:rFonts w:asciiTheme="minorHAnsi" w:eastAsia="Calibri" w:hAnsiTheme="minorHAnsi" w:cstheme="minorHAnsi"/>
            <w:noProof/>
            <w:sz w:val="24"/>
            <w:szCs w:val="24"/>
          </w:rPr>
          <w:t>PEC DES ADULTES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_Toc384459689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245</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90" w:history="1">
        <w:r w:rsidR="002F35F0" w:rsidRPr="002F35F0">
          <w:rPr>
            <w:rStyle w:val="Hyperlink"/>
            <w:rFonts w:asciiTheme="minorHAnsi" w:eastAsia="Calibri" w:hAnsiTheme="minorHAnsi" w:cstheme="minorHAnsi"/>
            <w:noProof/>
            <w:sz w:val="24"/>
            <w:szCs w:val="24"/>
          </w:rPr>
          <w:t>CONCLUSION</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_Toc384459690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245</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91" w:history="1">
        <w:r w:rsidR="002F35F0" w:rsidRPr="002F35F0">
          <w:rPr>
            <w:rStyle w:val="Hyperlink"/>
            <w:rFonts w:asciiTheme="minorHAnsi" w:eastAsia="Calibri" w:hAnsiTheme="minorHAnsi" w:cstheme="minorHAnsi"/>
            <w:noProof/>
            <w:sz w:val="24"/>
            <w:szCs w:val="24"/>
          </w:rPr>
          <w:t>BIBLIOGRAPHIE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_Toc384459691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246</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692" w:history="1">
        <w:r w:rsidR="002F35F0" w:rsidRPr="002F35F0">
          <w:rPr>
            <w:rStyle w:val="Hyperlink"/>
          </w:rPr>
          <w:t>ANNEXES</w:t>
        </w:r>
        <w:r w:rsidR="002F35F0" w:rsidRPr="002F35F0">
          <w:rPr>
            <w:webHidden/>
          </w:rPr>
          <w:tab/>
        </w:r>
        <w:r w:rsidR="002F35F0" w:rsidRPr="002F35F0">
          <w:rPr>
            <w:webHidden/>
          </w:rPr>
          <w:fldChar w:fldCharType="begin"/>
        </w:r>
        <w:r w:rsidR="002F35F0" w:rsidRPr="002F35F0">
          <w:rPr>
            <w:webHidden/>
          </w:rPr>
          <w:instrText xml:space="preserve"> PAGEREF _Toc384459692 \h </w:instrText>
        </w:r>
        <w:r w:rsidR="002F35F0" w:rsidRPr="002F35F0">
          <w:rPr>
            <w:webHidden/>
          </w:rPr>
        </w:r>
        <w:r w:rsidR="002F35F0" w:rsidRPr="002F35F0">
          <w:rPr>
            <w:webHidden/>
          </w:rPr>
          <w:fldChar w:fldCharType="separate"/>
        </w:r>
        <w:r w:rsidR="002F35F0" w:rsidRPr="002F35F0">
          <w:rPr>
            <w:webHidden/>
          </w:rPr>
          <w:t>248</w:t>
        </w:r>
        <w:r w:rsidR="002F35F0" w:rsidRPr="002F35F0">
          <w:rPr>
            <w:webHidden/>
          </w:rPr>
          <w:fldChar w:fldCharType="end"/>
        </w:r>
      </w:hyperlink>
    </w:p>
    <w:p w:rsidR="002F35F0" w:rsidRPr="002F35F0" w:rsidRDefault="00E553D1" w:rsidP="002F35F0">
      <w:pPr>
        <w:pStyle w:val="TOC1"/>
        <w:rPr>
          <w:b w:val="0"/>
          <w:bCs/>
          <w:caps/>
        </w:rPr>
      </w:pPr>
      <w:hyperlink w:anchor="_Toc384459693" w:history="1">
        <w:r w:rsidR="002F35F0" w:rsidRPr="002F35F0">
          <w:rPr>
            <w:rStyle w:val="Hyperlink"/>
          </w:rPr>
          <w:t>DÉCENTRALISATION DE L’ACCÈS AUX ARV</w:t>
        </w:r>
        <w:r w:rsidR="002F35F0" w:rsidRPr="002F35F0">
          <w:rPr>
            <w:webHidden/>
          </w:rPr>
          <w:tab/>
        </w:r>
        <w:r w:rsidR="002F35F0" w:rsidRPr="002F35F0">
          <w:rPr>
            <w:webHidden/>
          </w:rPr>
          <w:fldChar w:fldCharType="begin"/>
        </w:r>
        <w:r w:rsidR="002F35F0" w:rsidRPr="002F35F0">
          <w:rPr>
            <w:webHidden/>
          </w:rPr>
          <w:instrText xml:space="preserve"> PAGEREF _Toc384459693 \h </w:instrText>
        </w:r>
        <w:r w:rsidR="002F35F0" w:rsidRPr="002F35F0">
          <w:rPr>
            <w:webHidden/>
          </w:rPr>
        </w:r>
        <w:r w:rsidR="002F35F0" w:rsidRPr="002F35F0">
          <w:rPr>
            <w:webHidden/>
          </w:rPr>
          <w:fldChar w:fldCharType="separate"/>
        </w:r>
        <w:r w:rsidR="002F35F0" w:rsidRPr="002F35F0">
          <w:rPr>
            <w:webHidden/>
          </w:rPr>
          <w:t>248</w:t>
        </w:r>
        <w:r w:rsidR="002F35F0" w:rsidRPr="002F35F0">
          <w:rPr>
            <w:webHidden/>
          </w:rPr>
          <w:fldChar w:fldCharType="end"/>
        </w:r>
      </w:hyperlink>
    </w:p>
    <w:p w:rsidR="002F35F0" w:rsidRPr="002F35F0" w:rsidRDefault="00E553D1" w:rsidP="002F35F0">
      <w:pPr>
        <w:pStyle w:val="TOC1"/>
        <w:rPr>
          <w:b w:val="0"/>
          <w:bCs/>
          <w:caps/>
        </w:rPr>
      </w:pPr>
      <w:hyperlink w:anchor="_Toc384459694" w:history="1">
        <w:r w:rsidR="002F35F0" w:rsidRPr="002F35F0">
          <w:rPr>
            <w:rStyle w:val="Hyperlink"/>
          </w:rPr>
          <w:t>MOBILISATION ET IMPLICATION DE TOUS LES PARTENAIRES</w:t>
        </w:r>
        <w:r w:rsidR="002F35F0" w:rsidRPr="002F35F0">
          <w:rPr>
            <w:webHidden/>
          </w:rPr>
          <w:tab/>
        </w:r>
        <w:r w:rsidR="002F35F0" w:rsidRPr="002F35F0">
          <w:rPr>
            <w:webHidden/>
          </w:rPr>
          <w:fldChar w:fldCharType="begin"/>
        </w:r>
        <w:r w:rsidR="002F35F0" w:rsidRPr="002F35F0">
          <w:rPr>
            <w:webHidden/>
          </w:rPr>
          <w:instrText xml:space="preserve"> PAGEREF _Toc384459694 \h </w:instrText>
        </w:r>
        <w:r w:rsidR="002F35F0" w:rsidRPr="002F35F0">
          <w:rPr>
            <w:webHidden/>
          </w:rPr>
        </w:r>
        <w:r w:rsidR="002F35F0" w:rsidRPr="002F35F0">
          <w:rPr>
            <w:webHidden/>
          </w:rPr>
          <w:fldChar w:fldCharType="separate"/>
        </w:r>
        <w:r w:rsidR="002F35F0" w:rsidRPr="002F35F0">
          <w:rPr>
            <w:webHidden/>
          </w:rPr>
          <w:t>249</w:t>
        </w:r>
        <w:r w:rsidR="002F35F0" w:rsidRPr="002F35F0">
          <w:rPr>
            <w:webHidden/>
          </w:rPr>
          <w:fldChar w:fldCharType="end"/>
        </w:r>
      </w:hyperlink>
    </w:p>
    <w:p w:rsidR="002F35F0" w:rsidRPr="002F35F0" w:rsidRDefault="00E553D1" w:rsidP="002F35F0">
      <w:pPr>
        <w:pStyle w:val="TOC1"/>
        <w:rPr>
          <w:b w:val="0"/>
          <w:bCs/>
          <w:caps/>
        </w:rPr>
      </w:pPr>
      <w:hyperlink w:anchor="_Toc384459695" w:history="1">
        <w:r w:rsidR="002F35F0" w:rsidRPr="002F35F0">
          <w:rPr>
            <w:rStyle w:val="Hyperlink"/>
          </w:rPr>
          <w:t>RÔLE DES DIFFÉRENTS ACTEURS DE LA PEC</w:t>
        </w:r>
        <w:r w:rsidR="002F35F0" w:rsidRPr="002F35F0">
          <w:rPr>
            <w:webHidden/>
          </w:rPr>
          <w:tab/>
        </w:r>
        <w:r w:rsidR="002F35F0" w:rsidRPr="002F35F0">
          <w:rPr>
            <w:webHidden/>
          </w:rPr>
          <w:fldChar w:fldCharType="begin"/>
        </w:r>
        <w:r w:rsidR="002F35F0" w:rsidRPr="002F35F0">
          <w:rPr>
            <w:webHidden/>
          </w:rPr>
          <w:instrText xml:space="preserve"> PAGEREF _Toc384459695 \h </w:instrText>
        </w:r>
        <w:r w:rsidR="002F35F0" w:rsidRPr="002F35F0">
          <w:rPr>
            <w:webHidden/>
          </w:rPr>
        </w:r>
        <w:r w:rsidR="002F35F0" w:rsidRPr="002F35F0">
          <w:rPr>
            <w:webHidden/>
          </w:rPr>
          <w:fldChar w:fldCharType="separate"/>
        </w:r>
        <w:r w:rsidR="002F35F0" w:rsidRPr="002F35F0">
          <w:rPr>
            <w:webHidden/>
          </w:rPr>
          <w:t>249</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96" w:history="1">
        <w:r w:rsidR="002F35F0" w:rsidRPr="002F35F0">
          <w:rPr>
            <w:rStyle w:val="Hyperlink"/>
            <w:rFonts w:asciiTheme="minorHAnsi" w:hAnsiTheme="minorHAnsi" w:cstheme="minorHAnsi"/>
            <w:i/>
            <w:noProof/>
            <w:sz w:val="24"/>
            <w:szCs w:val="24"/>
          </w:rPr>
          <w:t>Rôle des travailleurs psychosociaux</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_Toc384459696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249</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97" w:history="1">
        <w:r w:rsidR="002F35F0" w:rsidRPr="002F35F0">
          <w:rPr>
            <w:rStyle w:val="Hyperlink"/>
            <w:rFonts w:asciiTheme="minorHAnsi" w:hAnsiTheme="minorHAnsi" w:cstheme="minorHAnsi"/>
            <w:i/>
            <w:noProof/>
            <w:sz w:val="24"/>
            <w:szCs w:val="24"/>
          </w:rPr>
          <w:t>Rôle des associations,   PVVS, Agents Relais Communautaires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_Toc384459697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250</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98" w:history="1">
        <w:r w:rsidR="002F35F0" w:rsidRPr="002F35F0">
          <w:rPr>
            <w:rStyle w:val="Hyperlink"/>
            <w:rFonts w:asciiTheme="minorHAnsi" w:hAnsiTheme="minorHAnsi" w:cstheme="minorHAnsi"/>
            <w:i/>
            <w:noProof/>
            <w:sz w:val="24"/>
            <w:szCs w:val="24"/>
          </w:rPr>
          <w:t>Rôle des leaders d’opinion et des communicateurs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_Toc384459698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250</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699" w:history="1">
        <w:r w:rsidR="002F35F0" w:rsidRPr="002F35F0">
          <w:rPr>
            <w:rStyle w:val="Hyperlink"/>
            <w:rFonts w:asciiTheme="minorHAnsi" w:hAnsiTheme="minorHAnsi" w:cstheme="minorHAnsi"/>
            <w:i/>
            <w:noProof/>
            <w:sz w:val="24"/>
            <w:szCs w:val="24"/>
          </w:rPr>
          <w:t>RÔLE DES PARTENAIRES AU DEVELOPPEMENT</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_Toc384459699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250</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700" w:history="1">
        <w:r w:rsidR="002F35F0" w:rsidRPr="002F35F0">
          <w:rPr>
            <w:rStyle w:val="Hyperlink"/>
            <w:rFonts w:asciiTheme="minorHAnsi" w:hAnsiTheme="minorHAnsi" w:cstheme="minorHAnsi"/>
            <w:i/>
            <w:noProof/>
            <w:sz w:val="24"/>
            <w:szCs w:val="24"/>
          </w:rPr>
          <w:t>Les conditions de déroulement d’un bon counselling :</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_Toc384459700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250</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701" w:history="1">
        <w:r w:rsidR="002F35F0" w:rsidRPr="002F35F0">
          <w:rPr>
            <w:rStyle w:val="Hyperlink"/>
            <w:rFonts w:asciiTheme="minorHAnsi" w:hAnsiTheme="minorHAnsi" w:cstheme="minorHAnsi"/>
            <w:i/>
            <w:noProof/>
            <w:sz w:val="24"/>
            <w:szCs w:val="24"/>
          </w:rPr>
          <w:t>Identification des acteurs et de leurs rôles</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_Toc384459701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252</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702" w:history="1">
        <w:r w:rsidR="002F35F0" w:rsidRPr="002F35F0">
          <w:rPr>
            <w:rStyle w:val="Hyperlink"/>
            <w:rFonts w:asciiTheme="minorHAnsi" w:hAnsiTheme="minorHAnsi" w:cstheme="minorHAnsi"/>
            <w:noProof/>
            <w:sz w:val="24"/>
            <w:szCs w:val="24"/>
          </w:rPr>
          <w:t>Liste des outils des activités à base communautaire et niveau de remplissage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_Toc384459702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254</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703" w:history="1">
        <w:r w:rsidR="002F35F0" w:rsidRPr="002F35F0">
          <w:rPr>
            <w:rStyle w:val="Hyperlink"/>
          </w:rPr>
          <w:t>FICHE DE VERIFICATION DE LA VISITE A DOMICILE (VAD)</w:t>
        </w:r>
        <w:r w:rsidR="002F35F0" w:rsidRPr="002F35F0">
          <w:rPr>
            <w:webHidden/>
          </w:rPr>
          <w:tab/>
        </w:r>
        <w:r w:rsidR="002F35F0" w:rsidRPr="002F35F0">
          <w:rPr>
            <w:webHidden/>
          </w:rPr>
          <w:fldChar w:fldCharType="begin"/>
        </w:r>
        <w:r w:rsidR="002F35F0" w:rsidRPr="002F35F0">
          <w:rPr>
            <w:webHidden/>
          </w:rPr>
          <w:instrText xml:space="preserve"> PAGEREF _Toc384459703 \h </w:instrText>
        </w:r>
        <w:r w:rsidR="002F35F0" w:rsidRPr="002F35F0">
          <w:rPr>
            <w:webHidden/>
          </w:rPr>
        </w:r>
        <w:r w:rsidR="002F35F0" w:rsidRPr="002F35F0">
          <w:rPr>
            <w:webHidden/>
          </w:rPr>
          <w:fldChar w:fldCharType="separate"/>
        </w:r>
        <w:r w:rsidR="002F35F0" w:rsidRPr="002F35F0">
          <w:rPr>
            <w:webHidden/>
          </w:rPr>
          <w:t>254</w:t>
        </w:r>
        <w:r w:rsidR="002F35F0" w:rsidRPr="002F35F0">
          <w:rPr>
            <w:webHidden/>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704" w:history="1">
        <w:r w:rsidR="002F35F0" w:rsidRPr="002F35F0">
          <w:rPr>
            <w:rStyle w:val="Hyperlink"/>
            <w:rFonts w:asciiTheme="minorHAnsi" w:hAnsiTheme="minorHAnsi" w:cstheme="minorHAnsi"/>
            <w:noProof/>
            <w:sz w:val="24"/>
            <w:szCs w:val="24"/>
          </w:rPr>
          <w:t>ÉTAPES DE RÉALISATION D’UNE VISITE À DOMICILE</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_Toc384459704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255</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3"/>
        <w:tabs>
          <w:tab w:val="right" w:leader="dot" w:pos="9742"/>
        </w:tabs>
        <w:rPr>
          <w:rFonts w:asciiTheme="minorHAnsi" w:hAnsiTheme="minorHAnsi" w:cstheme="minorHAnsi"/>
          <w:noProof/>
          <w:sz w:val="24"/>
          <w:szCs w:val="24"/>
        </w:rPr>
      </w:pPr>
      <w:hyperlink w:anchor="_Toc384459705" w:history="1">
        <w:r w:rsidR="002F35F0" w:rsidRPr="002F35F0">
          <w:rPr>
            <w:rStyle w:val="Hyperlink"/>
            <w:rFonts w:asciiTheme="minorHAnsi" w:hAnsiTheme="minorHAnsi" w:cstheme="minorHAnsi"/>
            <w:noProof/>
            <w:sz w:val="24"/>
            <w:szCs w:val="24"/>
          </w:rPr>
          <w:t>L’évaluation de la séance de causerie éducative :</w:t>
        </w:r>
        <w:r w:rsidR="002F35F0" w:rsidRPr="002F35F0">
          <w:rPr>
            <w:rFonts w:asciiTheme="minorHAnsi" w:hAnsiTheme="minorHAnsi" w:cstheme="minorHAnsi"/>
            <w:noProof/>
            <w:webHidden/>
            <w:sz w:val="24"/>
            <w:szCs w:val="24"/>
          </w:rPr>
          <w:tab/>
        </w:r>
        <w:r w:rsidR="002F35F0" w:rsidRPr="002F35F0">
          <w:rPr>
            <w:rFonts w:asciiTheme="minorHAnsi" w:hAnsiTheme="minorHAnsi" w:cstheme="minorHAnsi"/>
            <w:noProof/>
            <w:webHidden/>
            <w:sz w:val="24"/>
            <w:szCs w:val="24"/>
          </w:rPr>
          <w:fldChar w:fldCharType="begin"/>
        </w:r>
        <w:r w:rsidR="002F35F0" w:rsidRPr="002F35F0">
          <w:rPr>
            <w:rFonts w:asciiTheme="minorHAnsi" w:hAnsiTheme="minorHAnsi" w:cstheme="minorHAnsi"/>
            <w:noProof/>
            <w:webHidden/>
            <w:sz w:val="24"/>
            <w:szCs w:val="24"/>
          </w:rPr>
          <w:instrText xml:space="preserve"> PAGEREF _Toc384459705 \h </w:instrText>
        </w:r>
        <w:r w:rsidR="002F35F0" w:rsidRPr="002F35F0">
          <w:rPr>
            <w:rFonts w:asciiTheme="minorHAnsi" w:hAnsiTheme="minorHAnsi" w:cstheme="minorHAnsi"/>
            <w:noProof/>
            <w:webHidden/>
            <w:sz w:val="24"/>
            <w:szCs w:val="24"/>
          </w:rPr>
        </w:r>
        <w:r w:rsidR="002F35F0" w:rsidRPr="002F35F0">
          <w:rPr>
            <w:rFonts w:asciiTheme="minorHAnsi" w:hAnsiTheme="minorHAnsi" w:cstheme="minorHAnsi"/>
            <w:noProof/>
            <w:webHidden/>
            <w:sz w:val="24"/>
            <w:szCs w:val="24"/>
          </w:rPr>
          <w:fldChar w:fldCharType="separate"/>
        </w:r>
        <w:r w:rsidR="002F35F0" w:rsidRPr="002F35F0">
          <w:rPr>
            <w:rFonts w:asciiTheme="minorHAnsi" w:hAnsiTheme="minorHAnsi" w:cstheme="minorHAnsi"/>
            <w:noProof/>
            <w:webHidden/>
            <w:sz w:val="24"/>
            <w:szCs w:val="24"/>
          </w:rPr>
          <w:t>256</w:t>
        </w:r>
        <w:r w:rsidR="002F35F0" w:rsidRPr="002F35F0">
          <w:rPr>
            <w:rFonts w:asciiTheme="minorHAnsi" w:hAnsiTheme="minorHAnsi" w:cstheme="minorHAnsi"/>
            <w:noProof/>
            <w:webHidden/>
            <w:sz w:val="24"/>
            <w:szCs w:val="24"/>
          </w:rPr>
          <w:fldChar w:fldCharType="end"/>
        </w:r>
      </w:hyperlink>
    </w:p>
    <w:p w:rsidR="002F35F0" w:rsidRPr="002F35F0" w:rsidRDefault="00E553D1" w:rsidP="002F35F0">
      <w:pPr>
        <w:pStyle w:val="TOC1"/>
        <w:rPr>
          <w:b w:val="0"/>
          <w:bCs/>
          <w:caps/>
        </w:rPr>
      </w:pPr>
      <w:hyperlink w:anchor="_Toc384459706" w:history="1">
        <w:r w:rsidR="002F35F0" w:rsidRPr="002F35F0">
          <w:rPr>
            <w:rStyle w:val="Hyperlink"/>
          </w:rPr>
          <w:t>Commentaires</w:t>
        </w:r>
        <w:r w:rsidR="002F35F0" w:rsidRPr="002F35F0">
          <w:rPr>
            <w:webHidden/>
          </w:rPr>
          <w:tab/>
        </w:r>
        <w:r w:rsidR="002F35F0" w:rsidRPr="002F35F0">
          <w:rPr>
            <w:webHidden/>
          </w:rPr>
          <w:fldChar w:fldCharType="begin"/>
        </w:r>
        <w:r w:rsidR="002F35F0" w:rsidRPr="002F35F0">
          <w:rPr>
            <w:webHidden/>
          </w:rPr>
          <w:instrText xml:space="preserve"> PAGEREF _Toc384459706 \h </w:instrText>
        </w:r>
        <w:r w:rsidR="002F35F0" w:rsidRPr="002F35F0">
          <w:rPr>
            <w:webHidden/>
          </w:rPr>
        </w:r>
        <w:r w:rsidR="002F35F0" w:rsidRPr="002F35F0">
          <w:rPr>
            <w:webHidden/>
          </w:rPr>
          <w:fldChar w:fldCharType="separate"/>
        </w:r>
        <w:r w:rsidR="002F35F0" w:rsidRPr="002F35F0">
          <w:rPr>
            <w:webHidden/>
          </w:rPr>
          <w:t>257</w:t>
        </w:r>
        <w:r w:rsidR="002F35F0" w:rsidRPr="002F35F0">
          <w:rPr>
            <w:webHidden/>
          </w:rPr>
          <w:fldChar w:fldCharType="end"/>
        </w:r>
      </w:hyperlink>
    </w:p>
    <w:p w:rsidR="002F35F0" w:rsidRPr="002F35F0" w:rsidRDefault="00E553D1" w:rsidP="002F35F0">
      <w:pPr>
        <w:pStyle w:val="TOC1"/>
        <w:rPr>
          <w:b w:val="0"/>
          <w:bCs/>
          <w:caps/>
        </w:rPr>
      </w:pPr>
      <w:hyperlink w:anchor="_Toc384459707" w:history="1">
        <w:r w:rsidR="002F35F0" w:rsidRPr="002F35F0">
          <w:rPr>
            <w:rStyle w:val="Hyperlink"/>
          </w:rPr>
          <w:t>FICHE D’ACTIVITE MENSUELLE POUR CONSEILS PRE-TEST</w:t>
        </w:r>
        <w:r w:rsidR="002F35F0" w:rsidRPr="002F35F0">
          <w:rPr>
            <w:webHidden/>
          </w:rPr>
          <w:tab/>
        </w:r>
        <w:r w:rsidR="002F35F0" w:rsidRPr="002F35F0">
          <w:rPr>
            <w:webHidden/>
          </w:rPr>
          <w:fldChar w:fldCharType="begin"/>
        </w:r>
        <w:r w:rsidR="002F35F0" w:rsidRPr="002F35F0">
          <w:rPr>
            <w:webHidden/>
          </w:rPr>
          <w:instrText xml:space="preserve"> PAGEREF _Toc384459707 \h </w:instrText>
        </w:r>
        <w:r w:rsidR="002F35F0" w:rsidRPr="002F35F0">
          <w:rPr>
            <w:webHidden/>
          </w:rPr>
        </w:r>
        <w:r w:rsidR="002F35F0" w:rsidRPr="002F35F0">
          <w:rPr>
            <w:webHidden/>
          </w:rPr>
          <w:fldChar w:fldCharType="separate"/>
        </w:r>
        <w:r w:rsidR="002F35F0" w:rsidRPr="002F35F0">
          <w:rPr>
            <w:webHidden/>
          </w:rPr>
          <w:t>257</w:t>
        </w:r>
        <w:r w:rsidR="002F35F0" w:rsidRPr="002F35F0">
          <w:rPr>
            <w:webHidden/>
          </w:rPr>
          <w:fldChar w:fldCharType="end"/>
        </w:r>
      </w:hyperlink>
    </w:p>
    <w:p w:rsidR="002F35F0" w:rsidRPr="002F35F0" w:rsidRDefault="00E553D1" w:rsidP="002F35F0">
      <w:pPr>
        <w:pStyle w:val="TOC1"/>
        <w:rPr>
          <w:b w:val="0"/>
          <w:bCs/>
          <w:caps/>
        </w:rPr>
      </w:pPr>
      <w:hyperlink w:anchor="_Toc384459708" w:history="1">
        <w:r w:rsidR="002F35F0" w:rsidRPr="002F35F0">
          <w:rPr>
            <w:rStyle w:val="Hyperlink"/>
          </w:rPr>
          <w:t>FICHE D’ACTIVITE MENSUELLE POUR CONSEILS POST-TEST</w:t>
        </w:r>
        <w:r w:rsidR="002F35F0" w:rsidRPr="002F35F0">
          <w:rPr>
            <w:webHidden/>
          </w:rPr>
          <w:tab/>
        </w:r>
        <w:r w:rsidR="002F35F0" w:rsidRPr="002F35F0">
          <w:rPr>
            <w:webHidden/>
          </w:rPr>
          <w:fldChar w:fldCharType="begin"/>
        </w:r>
        <w:r w:rsidR="002F35F0" w:rsidRPr="002F35F0">
          <w:rPr>
            <w:webHidden/>
          </w:rPr>
          <w:instrText xml:space="preserve"> PAGEREF _Toc384459708 \h </w:instrText>
        </w:r>
        <w:r w:rsidR="002F35F0" w:rsidRPr="002F35F0">
          <w:rPr>
            <w:webHidden/>
          </w:rPr>
        </w:r>
        <w:r w:rsidR="002F35F0" w:rsidRPr="002F35F0">
          <w:rPr>
            <w:webHidden/>
          </w:rPr>
          <w:fldChar w:fldCharType="separate"/>
        </w:r>
        <w:r w:rsidR="002F35F0" w:rsidRPr="002F35F0">
          <w:rPr>
            <w:webHidden/>
          </w:rPr>
          <w:t>258</w:t>
        </w:r>
        <w:r w:rsidR="002F35F0" w:rsidRPr="002F35F0">
          <w:rPr>
            <w:webHidden/>
          </w:rPr>
          <w:fldChar w:fldCharType="end"/>
        </w:r>
      </w:hyperlink>
    </w:p>
    <w:p w:rsidR="002F35F0" w:rsidRPr="002F35F0" w:rsidRDefault="00E553D1" w:rsidP="002F35F0">
      <w:pPr>
        <w:pStyle w:val="TOC1"/>
        <w:rPr>
          <w:b w:val="0"/>
          <w:bCs/>
          <w:caps/>
        </w:rPr>
      </w:pPr>
      <w:hyperlink w:anchor="_Toc384459709" w:history="1">
        <w:r w:rsidR="002F35F0" w:rsidRPr="002F35F0">
          <w:rPr>
            <w:rStyle w:val="Hyperlink"/>
          </w:rPr>
          <w:t>FICHE D’ACTIVITE POUR CAUSERIES EDUCATIVES (CE)</w:t>
        </w:r>
        <w:r w:rsidR="002F35F0" w:rsidRPr="002F35F0">
          <w:rPr>
            <w:webHidden/>
          </w:rPr>
          <w:tab/>
        </w:r>
        <w:r w:rsidR="002F35F0" w:rsidRPr="002F35F0">
          <w:rPr>
            <w:webHidden/>
          </w:rPr>
          <w:fldChar w:fldCharType="begin"/>
        </w:r>
        <w:r w:rsidR="002F35F0" w:rsidRPr="002F35F0">
          <w:rPr>
            <w:webHidden/>
          </w:rPr>
          <w:instrText xml:space="preserve"> PAGEREF _Toc384459709 \h </w:instrText>
        </w:r>
        <w:r w:rsidR="002F35F0" w:rsidRPr="002F35F0">
          <w:rPr>
            <w:webHidden/>
          </w:rPr>
        </w:r>
        <w:r w:rsidR="002F35F0" w:rsidRPr="002F35F0">
          <w:rPr>
            <w:webHidden/>
          </w:rPr>
          <w:fldChar w:fldCharType="separate"/>
        </w:r>
        <w:r w:rsidR="002F35F0" w:rsidRPr="002F35F0">
          <w:rPr>
            <w:webHidden/>
          </w:rPr>
          <w:t>259</w:t>
        </w:r>
        <w:r w:rsidR="002F35F0" w:rsidRPr="002F35F0">
          <w:rPr>
            <w:webHidden/>
          </w:rPr>
          <w:fldChar w:fldCharType="end"/>
        </w:r>
      </w:hyperlink>
    </w:p>
    <w:p w:rsidR="002F35F0" w:rsidRPr="002F35F0" w:rsidRDefault="00E553D1" w:rsidP="002F35F0">
      <w:pPr>
        <w:pStyle w:val="TOC1"/>
        <w:rPr>
          <w:b w:val="0"/>
          <w:bCs/>
          <w:caps/>
        </w:rPr>
      </w:pPr>
      <w:hyperlink w:anchor="_Toc384459710" w:history="1">
        <w:r w:rsidR="002F35F0" w:rsidRPr="002F35F0">
          <w:rPr>
            <w:rStyle w:val="Hyperlink"/>
          </w:rPr>
          <w:t>FICHE D’ACTIVITE POUR RECHERCHE DE PERDU DE VUE (PDV)</w:t>
        </w:r>
        <w:r w:rsidR="002F35F0" w:rsidRPr="002F35F0">
          <w:rPr>
            <w:webHidden/>
          </w:rPr>
          <w:tab/>
        </w:r>
        <w:r w:rsidR="002F35F0" w:rsidRPr="002F35F0">
          <w:rPr>
            <w:webHidden/>
          </w:rPr>
          <w:fldChar w:fldCharType="begin"/>
        </w:r>
        <w:r w:rsidR="002F35F0" w:rsidRPr="002F35F0">
          <w:rPr>
            <w:webHidden/>
          </w:rPr>
          <w:instrText xml:space="preserve"> PAGEREF _Toc384459710 \h </w:instrText>
        </w:r>
        <w:r w:rsidR="002F35F0" w:rsidRPr="002F35F0">
          <w:rPr>
            <w:webHidden/>
          </w:rPr>
        </w:r>
        <w:r w:rsidR="002F35F0" w:rsidRPr="002F35F0">
          <w:rPr>
            <w:webHidden/>
          </w:rPr>
          <w:fldChar w:fldCharType="separate"/>
        </w:r>
        <w:r w:rsidR="002F35F0" w:rsidRPr="002F35F0">
          <w:rPr>
            <w:webHidden/>
          </w:rPr>
          <w:t>260</w:t>
        </w:r>
        <w:r w:rsidR="002F35F0" w:rsidRPr="002F35F0">
          <w:rPr>
            <w:webHidden/>
          </w:rPr>
          <w:fldChar w:fldCharType="end"/>
        </w:r>
      </w:hyperlink>
    </w:p>
    <w:p w:rsidR="002F35F0" w:rsidRPr="002F35F0" w:rsidRDefault="00E553D1" w:rsidP="002F35F0">
      <w:pPr>
        <w:pStyle w:val="TOC1"/>
        <w:rPr>
          <w:b w:val="0"/>
          <w:bCs/>
          <w:caps/>
        </w:rPr>
      </w:pPr>
      <w:hyperlink w:anchor="_Toc384459711" w:history="1">
        <w:r w:rsidR="002F35F0" w:rsidRPr="002F35F0">
          <w:rPr>
            <w:rStyle w:val="Hyperlink"/>
          </w:rPr>
          <w:t>FICHE D’ACTIVITE MENSUELLE POUR CONSEILS DE SUIVI</w:t>
        </w:r>
        <w:r w:rsidR="002F35F0" w:rsidRPr="002F35F0">
          <w:rPr>
            <w:webHidden/>
          </w:rPr>
          <w:tab/>
        </w:r>
        <w:r w:rsidR="002F35F0" w:rsidRPr="002F35F0">
          <w:rPr>
            <w:webHidden/>
          </w:rPr>
          <w:fldChar w:fldCharType="begin"/>
        </w:r>
        <w:r w:rsidR="002F35F0" w:rsidRPr="002F35F0">
          <w:rPr>
            <w:webHidden/>
          </w:rPr>
          <w:instrText xml:space="preserve"> PAGEREF _Toc384459711 \h </w:instrText>
        </w:r>
        <w:r w:rsidR="002F35F0" w:rsidRPr="002F35F0">
          <w:rPr>
            <w:webHidden/>
          </w:rPr>
        </w:r>
        <w:r w:rsidR="002F35F0" w:rsidRPr="002F35F0">
          <w:rPr>
            <w:webHidden/>
          </w:rPr>
          <w:fldChar w:fldCharType="separate"/>
        </w:r>
        <w:r w:rsidR="002F35F0" w:rsidRPr="002F35F0">
          <w:rPr>
            <w:webHidden/>
          </w:rPr>
          <w:t>262</w:t>
        </w:r>
        <w:r w:rsidR="002F35F0" w:rsidRPr="002F35F0">
          <w:rPr>
            <w:webHidden/>
          </w:rPr>
          <w:fldChar w:fldCharType="end"/>
        </w:r>
      </w:hyperlink>
    </w:p>
    <w:p w:rsidR="002F35F0" w:rsidRPr="002F35F0" w:rsidRDefault="00E553D1" w:rsidP="002F35F0">
      <w:pPr>
        <w:pStyle w:val="TOC1"/>
        <w:rPr>
          <w:b w:val="0"/>
          <w:bCs/>
          <w:caps/>
        </w:rPr>
      </w:pPr>
      <w:hyperlink w:anchor="_Toc384459712" w:history="1">
        <w:r w:rsidR="002F35F0" w:rsidRPr="002F35F0">
          <w:rPr>
            <w:rStyle w:val="Hyperlink"/>
          </w:rPr>
          <w:t>FICHE D’ACTIVITE POUR VISITE A DOMICILE ROUTINE (VAD)</w:t>
        </w:r>
        <w:r w:rsidR="002F35F0" w:rsidRPr="002F35F0">
          <w:rPr>
            <w:webHidden/>
          </w:rPr>
          <w:tab/>
        </w:r>
        <w:r w:rsidR="002F35F0" w:rsidRPr="002F35F0">
          <w:rPr>
            <w:webHidden/>
          </w:rPr>
          <w:fldChar w:fldCharType="begin"/>
        </w:r>
        <w:r w:rsidR="002F35F0" w:rsidRPr="002F35F0">
          <w:rPr>
            <w:webHidden/>
          </w:rPr>
          <w:instrText xml:space="preserve"> PAGEREF _Toc384459712 \h </w:instrText>
        </w:r>
        <w:r w:rsidR="002F35F0" w:rsidRPr="002F35F0">
          <w:rPr>
            <w:webHidden/>
          </w:rPr>
        </w:r>
        <w:r w:rsidR="002F35F0" w:rsidRPr="002F35F0">
          <w:rPr>
            <w:webHidden/>
          </w:rPr>
          <w:fldChar w:fldCharType="separate"/>
        </w:r>
        <w:r w:rsidR="002F35F0" w:rsidRPr="002F35F0">
          <w:rPr>
            <w:webHidden/>
          </w:rPr>
          <w:t>263</w:t>
        </w:r>
        <w:r w:rsidR="002F35F0" w:rsidRPr="002F35F0">
          <w:rPr>
            <w:webHidden/>
          </w:rPr>
          <w:fldChar w:fldCharType="end"/>
        </w:r>
      </w:hyperlink>
    </w:p>
    <w:p w:rsidR="002F35F0" w:rsidRPr="002F35F0" w:rsidRDefault="00E553D1" w:rsidP="002F35F0">
      <w:pPr>
        <w:pStyle w:val="TOC1"/>
        <w:rPr>
          <w:b w:val="0"/>
          <w:bCs/>
          <w:caps/>
        </w:rPr>
      </w:pPr>
      <w:hyperlink w:anchor="_Toc384459713" w:history="1">
        <w:r w:rsidR="002F35F0" w:rsidRPr="002F35F0">
          <w:rPr>
            <w:rStyle w:val="Hyperlink"/>
          </w:rPr>
          <w:t>FICHE DE SYNTHESE D'ACTIVITÉS MENSUEL POUR AGENTS  SANTE COMMUNAUTAIRES (ASC)</w:t>
        </w:r>
        <w:r w:rsidR="002F35F0" w:rsidRPr="002F35F0">
          <w:rPr>
            <w:webHidden/>
          </w:rPr>
          <w:tab/>
        </w:r>
        <w:r w:rsidR="002F35F0" w:rsidRPr="002F35F0">
          <w:rPr>
            <w:webHidden/>
          </w:rPr>
          <w:fldChar w:fldCharType="begin"/>
        </w:r>
        <w:r w:rsidR="002F35F0" w:rsidRPr="002F35F0">
          <w:rPr>
            <w:webHidden/>
          </w:rPr>
          <w:instrText xml:space="preserve"> PAGEREF _Toc384459713 \h </w:instrText>
        </w:r>
        <w:r w:rsidR="002F35F0" w:rsidRPr="002F35F0">
          <w:rPr>
            <w:webHidden/>
          </w:rPr>
        </w:r>
        <w:r w:rsidR="002F35F0" w:rsidRPr="002F35F0">
          <w:rPr>
            <w:webHidden/>
          </w:rPr>
          <w:fldChar w:fldCharType="separate"/>
        </w:r>
        <w:r w:rsidR="002F35F0" w:rsidRPr="002F35F0">
          <w:rPr>
            <w:webHidden/>
          </w:rPr>
          <w:t>265</w:t>
        </w:r>
        <w:r w:rsidR="002F35F0" w:rsidRPr="002F35F0">
          <w:rPr>
            <w:webHidden/>
          </w:rPr>
          <w:fldChar w:fldCharType="end"/>
        </w:r>
      </w:hyperlink>
    </w:p>
    <w:p w:rsidR="002F35F0" w:rsidRPr="002F35F0" w:rsidRDefault="00E553D1" w:rsidP="002F35F0">
      <w:pPr>
        <w:pStyle w:val="TOC1"/>
        <w:rPr>
          <w:b w:val="0"/>
          <w:bCs/>
          <w:caps/>
        </w:rPr>
      </w:pPr>
      <w:hyperlink w:anchor="_Toc384459714" w:history="1">
        <w:r w:rsidR="002F35F0" w:rsidRPr="002F35F0">
          <w:rPr>
            <w:rStyle w:val="Hyperlink"/>
          </w:rPr>
          <w:t>PRISE EN CHARGE GLOBALE ET ACCOMPAGNEMENT</w:t>
        </w:r>
        <w:r w:rsidR="002F35F0" w:rsidRPr="002F35F0">
          <w:rPr>
            <w:webHidden/>
          </w:rPr>
          <w:tab/>
        </w:r>
        <w:r w:rsidR="002F35F0" w:rsidRPr="002F35F0">
          <w:rPr>
            <w:webHidden/>
          </w:rPr>
          <w:fldChar w:fldCharType="begin"/>
        </w:r>
        <w:r w:rsidR="002F35F0" w:rsidRPr="002F35F0">
          <w:rPr>
            <w:webHidden/>
          </w:rPr>
          <w:instrText xml:space="preserve"> PAGEREF _Toc384459714 \h </w:instrText>
        </w:r>
        <w:r w:rsidR="002F35F0" w:rsidRPr="002F35F0">
          <w:rPr>
            <w:webHidden/>
          </w:rPr>
        </w:r>
        <w:r w:rsidR="002F35F0" w:rsidRPr="002F35F0">
          <w:rPr>
            <w:webHidden/>
          </w:rPr>
          <w:fldChar w:fldCharType="separate"/>
        </w:r>
        <w:r w:rsidR="002F35F0" w:rsidRPr="002F35F0">
          <w:rPr>
            <w:webHidden/>
          </w:rPr>
          <w:t>266</w:t>
        </w:r>
        <w:r w:rsidR="002F35F0" w:rsidRPr="002F35F0">
          <w:rPr>
            <w:webHidden/>
          </w:rPr>
          <w:fldChar w:fldCharType="end"/>
        </w:r>
      </w:hyperlink>
    </w:p>
    <w:p w:rsidR="002F35F0" w:rsidRPr="002F35F0" w:rsidRDefault="002F35F0" w:rsidP="002F35F0">
      <w:pPr>
        <w:rPr>
          <w:rFonts w:asciiTheme="minorHAnsi" w:hAnsiTheme="minorHAnsi" w:cstheme="minorHAnsi"/>
        </w:rPr>
      </w:pPr>
      <w:r w:rsidRPr="002F35F0">
        <w:rPr>
          <w:rFonts w:asciiTheme="minorHAnsi" w:hAnsiTheme="minorHAnsi" w:cstheme="minorHAnsi"/>
        </w:rPr>
        <w:fldChar w:fldCharType="end"/>
      </w:r>
    </w:p>
    <w:p w:rsidR="002F35F0" w:rsidRDefault="002F35F0" w:rsidP="002F35F0">
      <w:pPr>
        <w:spacing w:after="200" w:line="276" w:lineRule="auto"/>
      </w:pPr>
      <w:r>
        <w:br w:type="page"/>
      </w:r>
    </w:p>
    <w:p w:rsidR="002F35F0" w:rsidRPr="002F35F0" w:rsidRDefault="002F35F0" w:rsidP="002F35F0">
      <w:pPr>
        <w:pStyle w:val="Heading1"/>
        <w:jc w:val="both"/>
        <w:rPr>
          <w:rFonts w:asciiTheme="minorHAnsi" w:hAnsiTheme="minorHAnsi" w:cstheme="minorHAnsi"/>
          <w:sz w:val="24"/>
          <w:szCs w:val="24"/>
        </w:rPr>
      </w:pPr>
      <w:bookmarkStart w:id="72" w:name="_Toc384286057"/>
      <w:bookmarkStart w:id="73" w:name="_Toc384459651"/>
      <w:r w:rsidRPr="002F35F0">
        <w:rPr>
          <w:rFonts w:asciiTheme="minorHAnsi" w:hAnsiTheme="minorHAnsi" w:cstheme="minorHAnsi"/>
          <w:sz w:val="24"/>
          <w:szCs w:val="24"/>
        </w:rPr>
        <w:lastRenderedPageBreak/>
        <w:t>INTRODUCTION</w:t>
      </w:r>
      <w:bookmarkEnd w:id="72"/>
      <w:bookmarkEnd w:id="73"/>
    </w:p>
    <w:p w:rsidR="002F35F0" w:rsidRPr="002F35F0" w:rsidRDefault="002F35F0" w:rsidP="002F35F0">
      <w:pPr>
        <w:pStyle w:val="Heading3"/>
        <w:jc w:val="both"/>
        <w:rPr>
          <w:rFonts w:asciiTheme="minorHAnsi" w:hAnsiTheme="minorHAnsi" w:cstheme="minorHAnsi"/>
          <w:sz w:val="24"/>
          <w:szCs w:val="24"/>
        </w:rPr>
      </w:pPr>
      <w:bookmarkStart w:id="74" w:name="_Toc384286058"/>
      <w:bookmarkStart w:id="75" w:name="_Toc384459652"/>
      <w:r w:rsidRPr="002F35F0">
        <w:rPr>
          <w:rFonts w:asciiTheme="minorHAnsi" w:hAnsiTheme="minorHAnsi" w:cstheme="minorHAnsi"/>
          <w:sz w:val="24"/>
          <w:szCs w:val="24"/>
        </w:rPr>
        <w:t>Contexte/justification</w:t>
      </w:r>
      <w:bookmarkEnd w:id="74"/>
      <w:bookmarkEnd w:id="75"/>
    </w:p>
    <w:p w:rsidR="002F35F0" w:rsidRPr="002F35F0" w:rsidRDefault="002F35F0" w:rsidP="002F35F0">
      <w:pPr>
        <w:spacing w:before="120"/>
        <w:ind w:firstLine="708"/>
        <w:jc w:val="both"/>
        <w:rPr>
          <w:rFonts w:asciiTheme="minorHAnsi" w:hAnsiTheme="minorHAnsi" w:cstheme="minorHAnsi"/>
          <w:lang w:val="fr-FR"/>
        </w:rPr>
      </w:pPr>
      <w:r w:rsidRPr="002F35F0">
        <w:rPr>
          <w:rFonts w:asciiTheme="minorHAnsi" w:hAnsiTheme="minorHAnsi" w:cstheme="minorHAnsi"/>
          <w:lang w:val="fr-FR"/>
        </w:rPr>
        <w:t xml:space="preserve">Dans un contexte de ressources limitées (humaines, matérielles, financières) et de recherche de l’efficacité dans les résultats de santé, le Ministère en charge de la Santé Publique a adopté le développement des programmes d’Agents de Santé Communautaires conformément aux diverses recommandations de l’Organisation Mondiale de la Santé et de l’Alliance Mondiale pour les Personnels de Santé. </w:t>
      </w:r>
    </w:p>
    <w:p w:rsidR="002F35F0" w:rsidRPr="002F35F0" w:rsidRDefault="002F35F0" w:rsidP="002F35F0">
      <w:pPr>
        <w:spacing w:before="120"/>
        <w:ind w:firstLine="708"/>
        <w:jc w:val="both"/>
        <w:rPr>
          <w:rFonts w:asciiTheme="minorHAnsi" w:hAnsiTheme="minorHAnsi" w:cstheme="minorHAnsi"/>
          <w:lang w:val="fr-FR"/>
        </w:rPr>
      </w:pPr>
      <w:r w:rsidRPr="002F35F0">
        <w:rPr>
          <w:rFonts w:asciiTheme="minorHAnsi" w:hAnsiTheme="minorHAnsi" w:cstheme="minorHAnsi"/>
          <w:lang w:val="fr-FR"/>
        </w:rPr>
        <w:t>Des agents de santé communautaires polyvalents sont formés et contribuent de manière intégrée, à la mise en œuvre du, au continuum de soins des personnes vivants avec le VIH/Sida, à la recherche des perdus de vues pour le VIH et la tuberculose et au traitement à la prise en charge du paludisme.</w:t>
      </w:r>
    </w:p>
    <w:p w:rsidR="002F35F0" w:rsidRPr="002F35F0" w:rsidRDefault="002F35F0" w:rsidP="002F35F0">
      <w:pPr>
        <w:pStyle w:val="Heading1"/>
        <w:spacing w:after="0"/>
        <w:jc w:val="both"/>
        <w:rPr>
          <w:rFonts w:asciiTheme="minorHAnsi" w:eastAsia="Calibri" w:hAnsiTheme="minorHAnsi" w:cstheme="minorHAnsi"/>
          <w:sz w:val="24"/>
          <w:szCs w:val="24"/>
        </w:rPr>
      </w:pPr>
      <w:bookmarkStart w:id="76" w:name="_Toc384286059"/>
      <w:bookmarkStart w:id="77" w:name="_Toc384459653"/>
      <w:r w:rsidRPr="002F35F0">
        <w:rPr>
          <w:rFonts w:asciiTheme="minorHAnsi" w:eastAsia="Calibri" w:hAnsiTheme="minorHAnsi" w:cstheme="minorHAnsi"/>
          <w:sz w:val="24"/>
          <w:szCs w:val="24"/>
        </w:rPr>
        <w:t>DEFINITION DES CONCEPTS et TERMES</w:t>
      </w:r>
      <w:bookmarkEnd w:id="76"/>
      <w:bookmarkEnd w:id="77"/>
    </w:p>
    <w:p w:rsidR="002F35F0" w:rsidRPr="002F35F0" w:rsidRDefault="002F35F0" w:rsidP="002F35F0">
      <w:pPr>
        <w:pStyle w:val="Heading3"/>
        <w:jc w:val="both"/>
        <w:rPr>
          <w:rFonts w:asciiTheme="minorHAnsi" w:hAnsiTheme="minorHAnsi" w:cstheme="minorHAnsi"/>
          <w:sz w:val="24"/>
          <w:szCs w:val="24"/>
        </w:rPr>
      </w:pPr>
      <w:bookmarkStart w:id="78" w:name="_Toc384286060"/>
      <w:bookmarkStart w:id="79" w:name="_Toc384459654"/>
      <w:r w:rsidRPr="002F35F0">
        <w:rPr>
          <w:rFonts w:asciiTheme="minorHAnsi" w:hAnsiTheme="minorHAnsi" w:cstheme="minorHAnsi"/>
          <w:sz w:val="24"/>
          <w:szCs w:val="24"/>
        </w:rPr>
        <w:t>La Mobilisation Communautaire</w:t>
      </w:r>
      <w:bookmarkEnd w:id="78"/>
      <w:bookmarkEnd w:id="79"/>
    </w:p>
    <w:p w:rsidR="002F35F0" w:rsidRPr="002F35F0" w:rsidRDefault="002F35F0" w:rsidP="002F35F0">
      <w:pPr>
        <w:autoSpaceDE w:val="0"/>
        <w:autoSpaceDN w:val="0"/>
        <w:adjustRightInd w:val="0"/>
        <w:ind w:firstLine="708"/>
        <w:jc w:val="both"/>
        <w:rPr>
          <w:rFonts w:asciiTheme="minorHAnsi" w:eastAsia="MyriadPro-Regular" w:hAnsiTheme="minorHAnsi" w:cstheme="minorHAnsi"/>
          <w:lang w:val="fr-FR" w:eastAsia="en-US"/>
        </w:rPr>
      </w:pPr>
      <w:r>
        <w:rPr>
          <w:rFonts w:asciiTheme="minorHAnsi" w:eastAsia="MyriadPro-Regular" w:hAnsiTheme="minorHAnsi" w:cstheme="minorHAnsi"/>
          <w:lang w:val="fr-FR" w:eastAsia="en-US"/>
        </w:rPr>
        <w:t>L</w:t>
      </w:r>
      <w:r w:rsidRPr="002F35F0">
        <w:rPr>
          <w:rFonts w:asciiTheme="minorHAnsi" w:eastAsia="MyriadPro-Regular" w:hAnsiTheme="minorHAnsi" w:cstheme="minorHAnsi"/>
          <w:lang w:val="fr-FR" w:eastAsia="en-US"/>
        </w:rPr>
        <w:t>a mobilisation communautaire est la</w:t>
      </w:r>
      <w:r>
        <w:rPr>
          <w:rFonts w:asciiTheme="minorHAnsi" w:eastAsia="MyriadPro-Regular" w:hAnsiTheme="minorHAnsi" w:cstheme="minorHAnsi"/>
          <w:lang w:val="fr-FR" w:eastAsia="en-US"/>
        </w:rPr>
        <w:t xml:space="preserve"> </w:t>
      </w:r>
      <w:r w:rsidRPr="002F35F0">
        <w:rPr>
          <w:rFonts w:asciiTheme="minorHAnsi" w:eastAsia="MyriadPro-Regular" w:hAnsiTheme="minorHAnsi" w:cstheme="minorHAnsi"/>
          <w:lang w:val="fr-FR" w:eastAsia="en-US"/>
        </w:rPr>
        <w:t>sensibilisation de la communauté, en vu</w:t>
      </w:r>
      <w:r>
        <w:rPr>
          <w:rFonts w:asciiTheme="minorHAnsi" w:eastAsia="MyriadPro-Regular" w:hAnsiTheme="minorHAnsi" w:cstheme="minorHAnsi"/>
          <w:lang w:val="fr-FR" w:eastAsia="en-US"/>
        </w:rPr>
        <w:t xml:space="preserve"> d’améliorer </w:t>
      </w:r>
      <w:r w:rsidRPr="002F35F0">
        <w:rPr>
          <w:rFonts w:asciiTheme="minorHAnsi" w:eastAsia="MyriadPro-Regular" w:hAnsiTheme="minorHAnsi" w:cstheme="minorHAnsi"/>
          <w:lang w:val="fr-FR" w:eastAsia="en-US"/>
        </w:rPr>
        <w:t>sa qualité de vie/ la survie  à travers un choix informé de vie et l’utilisation des services de santé. Pour y arriver il faut qu’elle soit impliquée à tous les stades du développement des services de soins de santé, notamment dans l’identification des besoins/</w:t>
      </w:r>
      <w:r w:rsidRPr="002F35F0">
        <w:rPr>
          <w:rFonts w:asciiTheme="minorHAnsi" w:eastAsia="MyriadPro-Regular" w:hAnsiTheme="minorHAnsi" w:cstheme="minorHAnsi"/>
          <w:i/>
          <w:lang w:val="fr-FR" w:eastAsia="en-US"/>
        </w:rPr>
        <w:t>exprimer les objectifs, planification, mise en œuvre, suivi et évaluation.</w:t>
      </w:r>
    </w:p>
    <w:p w:rsidR="002F35F0" w:rsidRPr="002F35F0" w:rsidRDefault="002F35F0" w:rsidP="002F35F0">
      <w:pPr>
        <w:jc w:val="both"/>
        <w:rPr>
          <w:rFonts w:asciiTheme="minorHAnsi" w:hAnsiTheme="minorHAnsi" w:cstheme="minorHAnsi"/>
          <w:b/>
          <w:lang w:val="fr-FR"/>
        </w:rPr>
      </w:pPr>
      <w:r w:rsidRPr="002F35F0">
        <w:rPr>
          <w:rFonts w:asciiTheme="minorHAnsi" w:hAnsiTheme="minorHAnsi" w:cstheme="minorHAnsi"/>
          <w:b/>
          <w:lang w:val="fr-FR"/>
        </w:rPr>
        <w:t>La communauté :</w:t>
      </w:r>
    </w:p>
    <w:p w:rsidR="002F35F0" w:rsidRPr="002F35F0" w:rsidRDefault="002F35F0" w:rsidP="002F35F0">
      <w:pPr>
        <w:ind w:firstLine="708"/>
        <w:jc w:val="both"/>
        <w:rPr>
          <w:rFonts w:asciiTheme="minorHAnsi" w:hAnsiTheme="minorHAnsi" w:cstheme="minorHAnsi"/>
          <w:lang w:val="fr-FR"/>
        </w:rPr>
      </w:pPr>
      <w:r w:rsidRPr="002F35F0">
        <w:rPr>
          <w:rFonts w:asciiTheme="minorHAnsi" w:hAnsiTheme="minorHAnsi" w:cstheme="minorHAnsi"/>
          <w:lang w:val="fr-FR"/>
        </w:rPr>
        <w:t xml:space="preserve">C’est un groupe de personnes (les familles, les villages voisins ou les communes voisines) vivant dans une aire géographique donnée, ayant des intérêts communs et partageant les mêmes préoccupations de santé. </w:t>
      </w:r>
    </w:p>
    <w:p w:rsidR="002F35F0" w:rsidRPr="002F35F0" w:rsidRDefault="002F35F0" w:rsidP="002F35F0">
      <w:pPr>
        <w:jc w:val="both"/>
        <w:rPr>
          <w:rFonts w:asciiTheme="minorHAnsi" w:hAnsiTheme="minorHAnsi" w:cstheme="minorHAnsi"/>
          <w:lang w:val="fr-FR"/>
        </w:rPr>
      </w:pPr>
      <w:r w:rsidRPr="002F35F0">
        <w:rPr>
          <w:rFonts w:asciiTheme="minorHAnsi" w:hAnsiTheme="minorHAnsi" w:cstheme="minorHAnsi"/>
          <w:lang w:val="fr-FR"/>
        </w:rPr>
        <w:t xml:space="preserve">Variété de gens qui dans le contexte de l’infection à VIH ont un rôle important  dans la prise en charge communautaire sont: </w:t>
      </w:r>
    </w:p>
    <w:p w:rsidR="002F35F0" w:rsidRPr="002F35F0" w:rsidRDefault="002F35F0" w:rsidP="0044724C">
      <w:pPr>
        <w:numPr>
          <w:ilvl w:val="0"/>
          <w:numId w:val="77"/>
        </w:numPr>
        <w:tabs>
          <w:tab w:val="num" w:pos="720"/>
        </w:tabs>
        <w:jc w:val="both"/>
        <w:rPr>
          <w:rFonts w:asciiTheme="minorHAnsi" w:hAnsiTheme="minorHAnsi" w:cstheme="minorHAnsi"/>
        </w:rPr>
      </w:pPr>
      <w:r w:rsidRPr="002F35F0">
        <w:rPr>
          <w:rFonts w:asciiTheme="minorHAnsi" w:hAnsiTheme="minorHAnsi" w:cstheme="minorHAnsi"/>
        </w:rPr>
        <w:t>PVVIH</w:t>
      </w:r>
    </w:p>
    <w:p w:rsidR="002F35F0" w:rsidRPr="002F35F0" w:rsidRDefault="002F35F0" w:rsidP="0044724C">
      <w:pPr>
        <w:numPr>
          <w:ilvl w:val="0"/>
          <w:numId w:val="77"/>
        </w:numPr>
        <w:tabs>
          <w:tab w:val="num" w:pos="720"/>
        </w:tabs>
        <w:jc w:val="both"/>
        <w:rPr>
          <w:rFonts w:asciiTheme="minorHAnsi" w:hAnsiTheme="minorHAnsi" w:cstheme="minorHAnsi"/>
        </w:rPr>
      </w:pPr>
      <w:r w:rsidRPr="002F35F0">
        <w:rPr>
          <w:rFonts w:asciiTheme="minorHAnsi" w:hAnsiTheme="minorHAnsi" w:cstheme="minorHAnsi"/>
        </w:rPr>
        <w:t>ONG/Groupes de Soutien</w:t>
      </w:r>
    </w:p>
    <w:p w:rsidR="002F35F0" w:rsidRPr="002F35F0" w:rsidRDefault="002F35F0" w:rsidP="0044724C">
      <w:pPr>
        <w:numPr>
          <w:ilvl w:val="0"/>
          <w:numId w:val="77"/>
        </w:numPr>
        <w:tabs>
          <w:tab w:val="num" w:pos="720"/>
        </w:tabs>
        <w:jc w:val="both"/>
        <w:rPr>
          <w:rFonts w:asciiTheme="minorHAnsi" w:hAnsiTheme="minorHAnsi" w:cstheme="minorHAnsi"/>
        </w:rPr>
      </w:pPr>
      <w:r w:rsidRPr="002F35F0">
        <w:rPr>
          <w:rFonts w:asciiTheme="minorHAnsi" w:hAnsiTheme="minorHAnsi" w:cstheme="minorHAnsi"/>
        </w:rPr>
        <w:t>Famille, amis</w:t>
      </w:r>
    </w:p>
    <w:p w:rsidR="002F35F0" w:rsidRPr="002F35F0" w:rsidRDefault="002F35F0" w:rsidP="0044724C">
      <w:pPr>
        <w:numPr>
          <w:ilvl w:val="0"/>
          <w:numId w:val="77"/>
        </w:numPr>
        <w:tabs>
          <w:tab w:val="num" w:pos="720"/>
        </w:tabs>
        <w:jc w:val="both"/>
        <w:rPr>
          <w:rFonts w:asciiTheme="minorHAnsi" w:hAnsiTheme="minorHAnsi" w:cstheme="minorHAnsi"/>
          <w:lang w:val="fr-FR"/>
        </w:rPr>
      </w:pPr>
      <w:r w:rsidRPr="002F35F0">
        <w:rPr>
          <w:rFonts w:asciiTheme="minorHAnsi" w:hAnsiTheme="minorHAnsi" w:cstheme="minorHAnsi"/>
          <w:lang w:val="fr-FR"/>
        </w:rPr>
        <w:t>Leader d’opinion/Chefs de communauté (religieux, guérisseurs traditionnels…)</w:t>
      </w:r>
    </w:p>
    <w:p w:rsidR="002F35F0" w:rsidRPr="002F35F0" w:rsidRDefault="002F35F0" w:rsidP="0044724C">
      <w:pPr>
        <w:numPr>
          <w:ilvl w:val="0"/>
          <w:numId w:val="77"/>
        </w:numPr>
        <w:tabs>
          <w:tab w:val="num" w:pos="720"/>
        </w:tabs>
        <w:jc w:val="both"/>
        <w:rPr>
          <w:rFonts w:asciiTheme="minorHAnsi" w:hAnsiTheme="minorHAnsi" w:cstheme="minorHAnsi"/>
        </w:rPr>
      </w:pPr>
      <w:r w:rsidRPr="002F35F0">
        <w:rPr>
          <w:rFonts w:asciiTheme="minorHAnsi" w:hAnsiTheme="minorHAnsi" w:cstheme="minorHAnsi"/>
        </w:rPr>
        <w:t>Agents de santé communautaires</w:t>
      </w:r>
    </w:p>
    <w:p w:rsidR="002F35F0" w:rsidRPr="002F35F0" w:rsidRDefault="002F35F0" w:rsidP="002F35F0">
      <w:pPr>
        <w:spacing w:before="120" w:after="120"/>
        <w:jc w:val="both"/>
        <w:rPr>
          <w:rFonts w:asciiTheme="minorHAnsi" w:hAnsiTheme="minorHAnsi" w:cstheme="minorHAnsi"/>
          <w:lang w:val="fr-FR"/>
        </w:rPr>
      </w:pPr>
      <w:r w:rsidRPr="002F35F0">
        <w:rPr>
          <w:rFonts w:asciiTheme="minorHAnsi" w:hAnsiTheme="minorHAnsi" w:cstheme="minorHAnsi"/>
          <w:b/>
          <w:lang w:val="fr-FR"/>
        </w:rPr>
        <w:t>Agent de Santé Communautaire</w:t>
      </w:r>
      <w:r w:rsidRPr="002F35F0">
        <w:rPr>
          <w:rFonts w:asciiTheme="minorHAnsi" w:hAnsiTheme="minorHAnsi" w:cstheme="minorHAnsi"/>
          <w:lang w:val="fr-FR"/>
        </w:rPr>
        <w:t xml:space="preserve"> : homme ou femme appartenant à une communauté, choisi (e), soutenu (e) par celle-ci, et formé (e) pendant une courte durée pour s’occuper de ses problèmes de santé sous la supervision des services de santé.  </w:t>
      </w:r>
    </w:p>
    <w:p w:rsidR="002F35F0" w:rsidRPr="002F35F0" w:rsidRDefault="002F35F0" w:rsidP="002F35F0">
      <w:pPr>
        <w:spacing w:before="120" w:after="120"/>
        <w:jc w:val="both"/>
        <w:rPr>
          <w:rFonts w:asciiTheme="minorHAnsi" w:hAnsiTheme="minorHAnsi" w:cstheme="minorHAnsi"/>
          <w:lang w:val="fr-FR"/>
        </w:rPr>
      </w:pPr>
      <w:r w:rsidRPr="002F35F0">
        <w:rPr>
          <w:rFonts w:asciiTheme="minorHAnsi" w:hAnsiTheme="minorHAnsi" w:cstheme="minorHAnsi"/>
          <w:b/>
          <w:lang w:val="fr-FR"/>
        </w:rPr>
        <w:t>Agent de Santé Communautaire Polyvalent</w:t>
      </w:r>
      <w:r w:rsidRPr="002F35F0">
        <w:rPr>
          <w:rFonts w:asciiTheme="minorHAnsi" w:hAnsiTheme="minorHAnsi" w:cstheme="minorHAnsi"/>
          <w:lang w:val="fr-FR"/>
        </w:rPr>
        <w:t> : ASC formé et capable de mettre en œuvre les interventions de plusieurs programmes au sein d’une même communauté.</w:t>
      </w:r>
    </w:p>
    <w:p w:rsidR="002F35F0" w:rsidRPr="002F35F0" w:rsidRDefault="002F35F0" w:rsidP="002F35F0">
      <w:pPr>
        <w:spacing w:before="120"/>
        <w:jc w:val="both"/>
        <w:rPr>
          <w:rFonts w:asciiTheme="minorHAnsi" w:hAnsiTheme="minorHAnsi" w:cstheme="minorHAnsi"/>
          <w:lang w:val="fr-FR"/>
        </w:rPr>
      </w:pPr>
      <w:r w:rsidRPr="002F35F0">
        <w:rPr>
          <w:rFonts w:asciiTheme="minorHAnsi" w:hAnsiTheme="minorHAnsi" w:cstheme="minorHAnsi"/>
          <w:b/>
          <w:lang w:val="fr-FR"/>
        </w:rPr>
        <w:t>Interventions Sous Directives Communautaires</w:t>
      </w:r>
      <w:r w:rsidRPr="002F35F0">
        <w:rPr>
          <w:rFonts w:asciiTheme="minorHAnsi" w:hAnsiTheme="minorHAnsi" w:cstheme="minorHAnsi"/>
          <w:lang w:val="fr-FR"/>
        </w:rPr>
        <w:t xml:space="preserve"> : une ou plusieurs prestations sanitaires menées au niveau communautaire et sous l’égide de la communauté elle-même. </w:t>
      </w:r>
    </w:p>
    <w:p w:rsidR="002F35F0" w:rsidRPr="002F35F0" w:rsidRDefault="002F35F0" w:rsidP="002F35F0">
      <w:pPr>
        <w:spacing w:before="120"/>
        <w:jc w:val="both"/>
        <w:rPr>
          <w:rFonts w:asciiTheme="minorHAnsi" w:hAnsiTheme="minorHAnsi" w:cstheme="minorHAnsi"/>
          <w:lang w:val="fr-FR"/>
        </w:rPr>
      </w:pPr>
      <w:r w:rsidRPr="002F35F0">
        <w:rPr>
          <w:rFonts w:asciiTheme="minorHAnsi" w:hAnsiTheme="minorHAnsi" w:cstheme="minorHAnsi"/>
          <w:lang w:val="fr-FR"/>
        </w:rPr>
        <w:t xml:space="preserve">La différence entre les concepts de « à base communautaires » et « sous directives communautaires » se situe au niveau de l’appropriation par la communauté ; « sous directives communautaires » étant le niveau maximal de l’appropriation. </w:t>
      </w:r>
    </w:p>
    <w:p w:rsidR="002F35F0" w:rsidRPr="002F35F0" w:rsidRDefault="002F35F0" w:rsidP="002F35F0">
      <w:pPr>
        <w:spacing w:before="120"/>
        <w:jc w:val="both"/>
        <w:rPr>
          <w:rFonts w:asciiTheme="minorHAnsi" w:hAnsiTheme="minorHAnsi" w:cstheme="minorHAnsi"/>
          <w:lang w:val="fr-FR"/>
        </w:rPr>
      </w:pPr>
      <w:r w:rsidRPr="002F35F0">
        <w:rPr>
          <w:rFonts w:asciiTheme="minorHAnsi" w:hAnsiTheme="minorHAnsi" w:cstheme="minorHAnsi"/>
          <w:b/>
          <w:lang w:val="fr-FR"/>
        </w:rPr>
        <w:t>Intégration</w:t>
      </w:r>
      <w:r w:rsidRPr="002F35F0">
        <w:rPr>
          <w:rFonts w:asciiTheme="minorHAnsi" w:hAnsiTheme="minorHAnsi" w:cstheme="minorHAnsi"/>
          <w:lang w:val="fr-FR"/>
        </w:rPr>
        <w:t xml:space="preserve"> : Stratégie qui prone la mise en œuvre conjointe des  interventions de plusieurs programmes par un même agent ou un même groupe d’agents dans un même espace, au même moment et avec les mêmes ressources. </w:t>
      </w:r>
    </w:p>
    <w:p w:rsidR="002F35F0" w:rsidRPr="002F35F0" w:rsidRDefault="002F35F0" w:rsidP="002F35F0">
      <w:pPr>
        <w:jc w:val="both"/>
        <w:rPr>
          <w:rFonts w:asciiTheme="minorHAnsi" w:hAnsiTheme="minorHAnsi" w:cstheme="minorHAnsi"/>
          <w:b/>
          <w:lang w:val="fr-FR"/>
        </w:rPr>
      </w:pPr>
      <w:r w:rsidRPr="002F35F0">
        <w:rPr>
          <w:rFonts w:asciiTheme="minorHAnsi" w:hAnsiTheme="minorHAnsi" w:cstheme="minorHAnsi"/>
          <w:b/>
          <w:lang w:val="fr-FR"/>
        </w:rPr>
        <w:lastRenderedPageBreak/>
        <w:t>Le Plaidoyer</w:t>
      </w:r>
    </w:p>
    <w:p w:rsidR="002F35F0" w:rsidRPr="002F35F0" w:rsidRDefault="002F35F0" w:rsidP="002F35F0">
      <w:pPr>
        <w:autoSpaceDE w:val="0"/>
        <w:autoSpaceDN w:val="0"/>
        <w:adjustRightInd w:val="0"/>
        <w:ind w:firstLine="708"/>
        <w:jc w:val="both"/>
        <w:rPr>
          <w:rFonts w:asciiTheme="minorHAnsi" w:hAnsiTheme="minorHAnsi" w:cstheme="minorHAnsi"/>
          <w:lang w:val="fr-FR"/>
        </w:rPr>
      </w:pPr>
      <w:r w:rsidRPr="002F35F0">
        <w:rPr>
          <w:rFonts w:asciiTheme="minorHAnsi" w:hAnsiTheme="minorHAnsi" w:cstheme="minorHAnsi"/>
          <w:lang w:val="fr-FR"/>
        </w:rPr>
        <w:t>Le plaidoyer est un ensemble d’actions cohérentes menées pour convaincre ou influencer un ou des décideurs en vue d’obtenir un changement dans l’intérêt d’une communauté.</w:t>
      </w:r>
    </w:p>
    <w:p w:rsidR="002F35F0" w:rsidRPr="002F35F0" w:rsidRDefault="002F35F0" w:rsidP="002F35F0">
      <w:pPr>
        <w:autoSpaceDE w:val="0"/>
        <w:autoSpaceDN w:val="0"/>
        <w:adjustRightInd w:val="0"/>
        <w:ind w:firstLine="708"/>
        <w:jc w:val="both"/>
        <w:rPr>
          <w:rFonts w:asciiTheme="minorHAnsi" w:eastAsia="MyriadPro-Regular" w:hAnsiTheme="minorHAnsi" w:cstheme="minorHAnsi"/>
          <w:lang w:val="fr-FR" w:eastAsia="en-US"/>
        </w:rPr>
      </w:pPr>
      <w:r w:rsidRPr="002F35F0">
        <w:rPr>
          <w:rFonts w:asciiTheme="minorHAnsi" w:eastAsia="MyriadPro-Regular" w:hAnsiTheme="minorHAnsi" w:cstheme="minorHAnsi"/>
          <w:lang w:val="fr-FR" w:eastAsia="en-US"/>
        </w:rPr>
        <w:t>Le plaidoyer ambitionne de changer les politiques, positions ou programmes d’une institution. Dès qu’un changement nécessitant l’intervention d’une action politique doit avoir lieu, le plaidoyer a un rôle à jouer.</w:t>
      </w:r>
    </w:p>
    <w:p w:rsidR="002F35F0" w:rsidRPr="002F35F0" w:rsidRDefault="002F35F0" w:rsidP="002F35F0">
      <w:pPr>
        <w:pStyle w:val="Style"/>
        <w:spacing w:before="288"/>
        <w:ind w:right="110"/>
        <w:jc w:val="both"/>
        <w:rPr>
          <w:rFonts w:asciiTheme="minorHAnsi" w:hAnsiTheme="minorHAnsi" w:cstheme="minorHAnsi"/>
          <w:b/>
          <w:bCs/>
        </w:rPr>
      </w:pPr>
      <w:r w:rsidRPr="002F35F0">
        <w:rPr>
          <w:rFonts w:asciiTheme="minorHAnsi" w:hAnsiTheme="minorHAnsi" w:cstheme="minorHAnsi"/>
          <w:b/>
          <w:bCs/>
        </w:rPr>
        <w:t xml:space="preserve">Causerie éducative: </w:t>
      </w:r>
    </w:p>
    <w:p w:rsidR="002F35F0" w:rsidRPr="002F35F0" w:rsidRDefault="002F35F0" w:rsidP="002F35F0">
      <w:pPr>
        <w:pStyle w:val="Style"/>
        <w:spacing w:before="4"/>
        <w:ind w:right="340" w:firstLine="708"/>
        <w:jc w:val="both"/>
        <w:rPr>
          <w:rFonts w:asciiTheme="minorHAnsi" w:hAnsiTheme="minorHAnsi" w:cstheme="minorHAnsi"/>
          <w:iCs/>
        </w:rPr>
      </w:pPr>
      <w:r w:rsidRPr="002F35F0">
        <w:rPr>
          <w:rFonts w:asciiTheme="minorHAnsi" w:hAnsiTheme="minorHAnsi" w:cstheme="minorHAnsi"/>
          <w:iCs/>
        </w:rPr>
        <w:t xml:space="preserve">C'est une méthode d'animation de groupe au cours de laquelle un animateur échange des idées et les informations sur des problèmes de santé lies </w:t>
      </w:r>
      <w:r w:rsidRPr="002F35F0">
        <w:rPr>
          <w:rFonts w:asciiTheme="minorHAnsi" w:hAnsiTheme="minorHAnsi" w:cstheme="minorHAnsi"/>
          <w:w w:val="71"/>
        </w:rPr>
        <w:t xml:space="preserve">à </w:t>
      </w:r>
      <w:r w:rsidRPr="002F35F0">
        <w:rPr>
          <w:rFonts w:asciiTheme="minorHAnsi" w:hAnsiTheme="minorHAnsi" w:cstheme="minorHAnsi"/>
        </w:rPr>
        <w:t xml:space="preserve">ce </w:t>
      </w:r>
      <w:r w:rsidRPr="002F35F0">
        <w:rPr>
          <w:rFonts w:asciiTheme="minorHAnsi" w:hAnsiTheme="minorHAnsi" w:cstheme="minorHAnsi"/>
          <w:iCs/>
        </w:rPr>
        <w:t xml:space="preserve">groupe ou </w:t>
      </w:r>
      <w:r w:rsidRPr="002F35F0">
        <w:rPr>
          <w:rFonts w:asciiTheme="minorHAnsi" w:hAnsiTheme="minorHAnsi" w:cstheme="minorHAnsi"/>
          <w:w w:val="71"/>
        </w:rPr>
        <w:t xml:space="preserve">à </w:t>
      </w:r>
      <w:r w:rsidRPr="002F35F0">
        <w:rPr>
          <w:rFonts w:asciiTheme="minorHAnsi" w:hAnsiTheme="minorHAnsi" w:cstheme="minorHAnsi"/>
          <w:iCs/>
        </w:rPr>
        <w:t xml:space="preserve">la communauté. </w:t>
      </w:r>
    </w:p>
    <w:p w:rsidR="002F35F0" w:rsidRPr="002F35F0" w:rsidRDefault="002F35F0" w:rsidP="002F35F0">
      <w:pPr>
        <w:pStyle w:val="Style"/>
        <w:spacing w:before="288"/>
        <w:ind w:right="110"/>
        <w:jc w:val="both"/>
        <w:rPr>
          <w:rFonts w:asciiTheme="minorHAnsi" w:hAnsiTheme="minorHAnsi" w:cstheme="minorHAnsi"/>
          <w:b/>
          <w:bCs/>
        </w:rPr>
      </w:pPr>
      <w:r w:rsidRPr="002F35F0">
        <w:rPr>
          <w:rFonts w:asciiTheme="minorHAnsi" w:hAnsiTheme="minorHAnsi" w:cstheme="minorHAnsi"/>
          <w:b/>
          <w:bCs/>
        </w:rPr>
        <w:t xml:space="preserve">Counselling: </w:t>
      </w:r>
    </w:p>
    <w:p w:rsidR="002F35F0" w:rsidRPr="002F35F0" w:rsidRDefault="002F35F0" w:rsidP="002F35F0">
      <w:pPr>
        <w:pStyle w:val="Style"/>
        <w:spacing w:before="14"/>
        <w:ind w:right="143" w:firstLine="708"/>
        <w:jc w:val="both"/>
        <w:rPr>
          <w:rFonts w:asciiTheme="minorHAnsi" w:hAnsiTheme="minorHAnsi" w:cstheme="minorHAnsi"/>
          <w:iCs/>
        </w:rPr>
      </w:pPr>
      <w:r w:rsidRPr="002F35F0">
        <w:rPr>
          <w:rFonts w:asciiTheme="minorHAnsi" w:hAnsiTheme="minorHAnsi" w:cstheme="minorHAnsi"/>
          <w:iCs/>
        </w:rPr>
        <w:t xml:space="preserve">Le counselling est une technique de communication face </w:t>
      </w:r>
      <w:r w:rsidRPr="002F35F0">
        <w:rPr>
          <w:rFonts w:asciiTheme="minorHAnsi" w:hAnsiTheme="minorHAnsi" w:cstheme="minorHAnsi"/>
          <w:w w:val="71"/>
        </w:rPr>
        <w:t xml:space="preserve">à </w:t>
      </w:r>
      <w:r w:rsidRPr="002F35F0">
        <w:rPr>
          <w:rFonts w:asciiTheme="minorHAnsi" w:hAnsiTheme="minorHAnsi" w:cstheme="minorHAnsi"/>
          <w:iCs/>
        </w:rPr>
        <w:t xml:space="preserve">face au cours de laquelle une personne aide une autre ou deux </w:t>
      </w:r>
      <w:r w:rsidRPr="002F35F0">
        <w:rPr>
          <w:rFonts w:asciiTheme="minorHAnsi" w:hAnsiTheme="minorHAnsi" w:cstheme="minorHAnsi"/>
          <w:w w:val="71"/>
        </w:rPr>
        <w:t xml:space="preserve">à </w:t>
      </w:r>
      <w:r w:rsidRPr="002F35F0">
        <w:rPr>
          <w:rFonts w:asciiTheme="minorHAnsi" w:hAnsiTheme="minorHAnsi" w:cstheme="minorHAnsi"/>
          <w:iCs/>
        </w:rPr>
        <w:t xml:space="preserve">prendre une décision en vue de la résolution d'un problème. </w:t>
      </w:r>
    </w:p>
    <w:p w:rsidR="002F35F0" w:rsidRPr="002F35F0" w:rsidRDefault="002F35F0" w:rsidP="002F35F0">
      <w:pPr>
        <w:pStyle w:val="Style"/>
        <w:spacing w:before="206"/>
        <w:ind w:right="90"/>
        <w:jc w:val="both"/>
        <w:rPr>
          <w:rFonts w:asciiTheme="minorHAnsi" w:hAnsiTheme="minorHAnsi" w:cstheme="minorHAnsi"/>
        </w:rPr>
      </w:pPr>
      <w:r w:rsidRPr="002F35F0">
        <w:rPr>
          <w:rFonts w:asciiTheme="minorHAnsi" w:hAnsiTheme="minorHAnsi" w:cstheme="minorHAnsi"/>
          <w:b/>
          <w:bCs/>
        </w:rPr>
        <w:t xml:space="preserve">Visite </w:t>
      </w:r>
      <w:r w:rsidRPr="002F35F0">
        <w:rPr>
          <w:rFonts w:asciiTheme="minorHAnsi" w:hAnsiTheme="minorHAnsi" w:cstheme="minorHAnsi"/>
          <w:b/>
          <w:bCs/>
          <w:w w:val="66"/>
        </w:rPr>
        <w:t xml:space="preserve">à </w:t>
      </w:r>
      <w:r w:rsidRPr="002F35F0">
        <w:rPr>
          <w:rFonts w:asciiTheme="minorHAnsi" w:hAnsiTheme="minorHAnsi" w:cstheme="minorHAnsi"/>
          <w:b/>
          <w:bCs/>
        </w:rPr>
        <w:t xml:space="preserve">domicile (VAD) </w:t>
      </w:r>
      <w:r w:rsidRPr="002F35F0">
        <w:rPr>
          <w:rFonts w:asciiTheme="minorHAnsi" w:hAnsiTheme="minorHAnsi" w:cstheme="minorHAnsi"/>
        </w:rPr>
        <w:t xml:space="preserve">: </w:t>
      </w:r>
    </w:p>
    <w:p w:rsidR="002F35F0" w:rsidRPr="002F35F0" w:rsidRDefault="002F35F0" w:rsidP="002F35F0">
      <w:pPr>
        <w:pStyle w:val="Style"/>
        <w:spacing w:before="14"/>
        <w:ind w:right="90" w:firstLine="708"/>
        <w:jc w:val="both"/>
        <w:rPr>
          <w:rFonts w:asciiTheme="minorHAnsi" w:hAnsiTheme="minorHAnsi" w:cstheme="minorHAnsi"/>
          <w:iCs/>
        </w:rPr>
      </w:pPr>
      <w:r w:rsidRPr="002F35F0">
        <w:rPr>
          <w:rFonts w:asciiTheme="minorHAnsi" w:hAnsiTheme="minorHAnsi" w:cstheme="minorHAnsi"/>
          <w:iCs/>
        </w:rPr>
        <w:t xml:space="preserve">La visite </w:t>
      </w:r>
      <w:r w:rsidRPr="002F35F0">
        <w:rPr>
          <w:rFonts w:asciiTheme="minorHAnsi" w:hAnsiTheme="minorHAnsi" w:cstheme="minorHAnsi"/>
          <w:w w:val="78"/>
        </w:rPr>
        <w:t xml:space="preserve">à </w:t>
      </w:r>
      <w:r w:rsidRPr="002F35F0">
        <w:rPr>
          <w:rFonts w:asciiTheme="minorHAnsi" w:hAnsiTheme="minorHAnsi" w:cstheme="minorHAnsi"/>
          <w:iCs/>
        </w:rPr>
        <w:t xml:space="preserve">domicile est le fait de </w:t>
      </w:r>
      <w:r w:rsidRPr="002F35F0">
        <w:rPr>
          <w:rFonts w:asciiTheme="minorHAnsi" w:hAnsiTheme="minorHAnsi" w:cstheme="minorHAnsi"/>
        </w:rPr>
        <w:t xml:space="preserve">se </w:t>
      </w:r>
      <w:r w:rsidRPr="002F35F0">
        <w:rPr>
          <w:rFonts w:asciiTheme="minorHAnsi" w:hAnsiTheme="minorHAnsi" w:cstheme="minorHAnsi"/>
          <w:iCs/>
        </w:rPr>
        <w:t xml:space="preserve">rendre dans une famille pour rencontrer une personne au un couple (counselling) ou encore un groupe de personnes (causerie éducative) afin de leur donner des informations, des conseils au aider </w:t>
      </w:r>
      <w:r w:rsidRPr="002F35F0">
        <w:rPr>
          <w:rFonts w:asciiTheme="minorHAnsi" w:hAnsiTheme="minorHAnsi" w:cstheme="minorHAnsi"/>
          <w:w w:val="71"/>
        </w:rPr>
        <w:t xml:space="preserve">à </w:t>
      </w:r>
      <w:r w:rsidRPr="002F35F0">
        <w:rPr>
          <w:rFonts w:asciiTheme="minorHAnsi" w:hAnsiTheme="minorHAnsi" w:cstheme="minorHAnsi"/>
          <w:iCs/>
        </w:rPr>
        <w:t xml:space="preserve">la résolution de leur problèmes de santé. </w:t>
      </w:r>
    </w:p>
    <w:p w:rsidR="002F35F0" w:rsidRPr="002F35F0" w:rsidRDefault="002F35F0" w:rsidP="002F35F0">
      <w:pPr>
        <w:pStyle w:val="Heading3"/>
        <w:jc w:val="both"/>
        <w:rPr>
          <w:rFonts w:asciiTheme="minorHAnsi" w:hAnsiTheme="minorHAnsi" w:cstheme="minorHAnsi"/>
          <w:sz w:val="24"/>
          <w:szCs w:val="24"/>
        </w:rPr>
      </w:pPr>
      <w:bookmarkStart w:id="80" w:name="_Toc384286061"/>
      <w:bookmarkStart w:id="81" w:name="_Toc384459655"/>
      <w:r w:rsidRPr="002F35F0">
        <w:rPr>
          <w:rFonts w:asciiTheme="minorHAnsi" w:hAnsiTheme="minorHAnsi" w:cstheme="minorHAnsi"/>
          <w:sz w:val="24"/>
          <w:szCs w:val="24"/>
        </w:rPr>
        <w:t>La Communication pour le développement</w:t>
      </w:r>
      <w:bookmarkEnd w:id="80"/>
      <w:bookmarkEnd w:id="81"/>
    </w:p>
    <w:p w:rsidR="002F35F0" w:rsidRPr="002F35F0" w:rsidRDefault="002F35F0" w:rsidP="002F35F0">
      <w:pPr>
        <w:widowControl w:val="0"/>
        <w:autoSpaceDE w:val="0"/>
        <w:autoSpaceDN w:val="0"/>
        <w:adjustRightInd w:val="0"/>
        <w:ind w:firstLine="708"/>
        <w:jc w:val="both"/>
        <w:rPr>
          <w:rFonts w:asciiTheme="minorHAnsi" w:hAnsiTheme="minorHAnsi" w:cstheme="minorHAnsi"/>
          <w:lang w:val="fr-FR"/>
        </w:rPr>
      </w:pPr>
      <w:r w:rsidRPr="002F35F0">
        <w:rPr>
          <w:rFonts w:asciiTheme="minorHAnsi" w:hAnsiTheme="minorHAnsi" w:cstheme="minorHAnsi"/>
          <w:lang w:val="fr-FR"/>
        </w:rPr>
        <w:t>Un ensemble de méthodes et d’approches d’échanges de connaissances, d’expériences,  et d’opinions entre les populations participantes qui vise à provoquer l’adoption de nouveaux comportements par rapport à une situation donnée. Elle renforce la diffusion de l’information en mettant une emphase sur le dialogue et l’échange basé sur de arguments conformes aux repères socio-culturels.</w:t>
      </w:r>
      <w:r>
        <w:rPr>
          <w:rFonts w:asciiTheme="minorHAnsi" w:hAnsiTheme="minorHAnsi" w:cstheme="minorHAnsi"/>
          <w:lang w:val="fr-FR"/>
        </w:rPr>
        <w:t xml:space="preserve"> </w:t>
      </w:r>
    </w:p>
    <w:p w:rsidR="002F35F0" w:rsidRDefault="002F35F0" w:rsidP="002F35F0">
      <w:pPr>
        <w:jc w:val="both"/>
        <w:rPr>
          <w:rFonts w:asciiTheme="minorHAnsi" w:hAnsiTheme="minorHAnsi" w:cstheme="minorHAnsi"/>
          <w:b/>
          <w:lang w:val="fr-FR"/>
        </w:rPr>
      </w:pPr>
    </w:p>
    <w:p w:rsidR="002F35F0" w:rsidRPr="002F35F0" w:rsidRDefault="002F35F0" w:rsidP="002F35F0">
      <w:pPr>
        <w:jc w:val="both"/>
        <w:rPr>
          <w:rFonts w:asciiTheme="minorHAnsi" w:hAnsiTheme="minorHAnsi" w:cstheme="minorHAnsi"/>
          <w:b/>
          <w:lang w:val="fr-FR"/>
        </w:rPr>
      </w:pPr>
      <w:r>
        <w:rPr>
          <w:rFonts w:asciiTheme="minorHAnsi" w:hAnsiTheme="minorHAnsi" w:cstheme="minorHAnsi"/>
          <w:b/>
          <w:lang w:val="fr-FR"/>
        </w:rPr>
        <w:t xml:space="preserve">LA </w:t>
      </w:r>
      <w:r w:rsidRPr="002F35F0">
        <w:rPr>
          <w:rFonts w:asciiTheme="minorHAnsi" w:hAnsiTheme="minorHAnsi" w:cstheme="minorHAnsi"/>
          <w:b/>
          <w:lang w:val="fr-FR"/>
        </w:rPr>
        <w:t xml:space="preserve">REFERENCE </w:t>
      </w:r>
    </w:p>
    <w:p w:rsidR="002F35F0" w:rsidRDefault="002F35F0" w:rsidP="002F35F0">
      <w:pPr>
        <w:autoSpaceDE w:val="0"/>
        <w:autoSpaceDN w:val="0"/>
        <w:adjustRightInd w:val="0"/>
        <w:ind w:firstLine="708"/>
        <w:jc w:val="both"/>
        <w:rPr>
          <w:rFonts w:asciiTheme="minorHAnsi" w:eastAsia="MyriadPro-Regular" w:hAnsiTheme="minorHAnsi" w:cstheme="minorHAnsi"/>
          <w:lang w:val="fr-FR" w:eastAsia="en-US"/>
        </w:rPr>
      </w:pPr>
      <w:r w:rsidRPr="002F35F0">
        <w:rPr>
          <w:rFonts w:asciiTheme="minorHAnsi" w:eastAsia="MyriadPro-Regular" w:hAnsiTheme="minorHAnsi" w:cstheme="minorHAnsi"/>
          <w:bCs/>
          <w:lang w:val="fr-FR" w:eastAsia="en-US"/>
        </w:rPr>
        <w:t>La référence es</w:t>
      </w:r>
      <w:r w:rsidRPr="002F35F0">
        <w:rPr>
          <w:rFonts w:asciiTheme="minorHAnsi" w:eastAsia="MyriadPro-Regular" w:hAnsiTheme="minorHAnsi" w:cstheme="minorHAnsi"/>
          <w:lang w:val="fr-FR" w:eastAsia="en-US"/>
        </w:rPr>
        <w:t xml:space="preserve">t le mouvement guidé de clients pour obtenir des services basés sur les besoins spécifiques. Une  référence peut impliquer l'envoi d'un client à partir d'un établissement de santé à un autre organisme, personne ou entité. La référence peut être l’envoi d’un client </w:t>
      </w:r>
      <w:r w:rsidRPr="002F35F0">
        <w:rPr>
          <w:rFonts w:asciiTheme="minorHAnsi" w:eastAsia="MyriadPro-Regular" w:hAnsiTheme="minorHAnsi" w:cstheme="minorHAnsi"/>
          <w:bCs/>
          <w:lang w:val="fr-CM" w:eastAsia="en-US"/>
        </w:rPr>
        <w:t xml:space="preserve">d’une formation sanitaire à une autre formation sanitaire de catégorie supérieure en vue d’assurer la continuité et l’amélioration des soins, en respectant le fonctionnement de la pyramide sanitaire, </w:t>
      </w:r>
      <w:r w:rsidRPr="002F35F0">
        <w:rPr>
          <w:rFonts w:asciiTheme="minorHAnsi" w:eastAsia="MyriadPro-Regular" w:hAnsiTheme="minorHAnsi" w:cstheme="minorHAnsi"/>
          <w:lang w:val="fr-FR" w:eastAsia="en-US"/>
        </w:rPr>
        <w:t xml:space="preserve"> ou d'une organisation à base communautaire, privée ou autres organisations pour le continuum des soins.</w:t>
      </w:r>
      <w:bookmarkStart w:id="82" w:name="_Toc384286063"/>
    </w:p>
    <w:p w:rsidR="002F35F0" w:rsidRPr="002F35F0" w:rsidRDefault="002F35F0" w:rsidP="002F35F0">
      <w:pPr>
        <w:autoSpaceDE w:val="0"/>
        <w:autoSpaceDN w:val="0"/>
        <w:adjustRightInd w:val="0"/>
        <w:ind w:firstLine="708"/>
        <w:jc w:val="both"/>
        <w:rPr>
          <w:rFonts w:asciiTheme="minorHAnsi" w:eastAsia="MyriadPro-Regular" w:hAnsiTheme="minorHAnsi" w:cstheme="minorHAnsi"/>
          <w:lang w:val="fr-FR" w:eastAsia="en-US"/>
        </w:rPr>
      </w:pPr>
    </w:p>
    <w:p w:rsidR="002F35F0" w:rsidRPr="002F35F0" w:rsidRDefault="002F35F0" w:rsidP="002F35F0">
      <w:pPr>
        <w:pStyle w:val="Heading1"/>
        <w:rPr>
          <w:rFonts w:asciiTheme="minorHAnsi" w:hAnsiTheme="minorHAnsi" w:cstheme="minorHAnsi"/>
          <w:sz w:val="24"/>
          <w:szCs w:val="24"/>
        </w:rPr>
      </w:pPr>
      <w:bookmarkStart w:id="83" w:name="_Toc384459657"/>
      <w:r w:rsidRPr="002F35F0">
        <w:rPr>
          <w:rFonts w:asciiTheme="minorHAnsi" w:hAnsiTheme="minorHAnsi" w:cstheme="minorHAnsi"/>
          <w:sz w:val="24"/>
          <w:szCs w:val="24"/>
        </w:rPr>
        <w:t>OBJECTIFS</w:t>
      </w:r>
      <w:bookmarkEnd w:id="82"/>
      <w:bookmarkEnd w:id="83"/>
      <w:r w:rsidRPr="002F35F0">
        <w:rPr>
          <w:rFonts w:asciiTheme="minorHAnsi" w:hAnsiTheme="minorHAnsi" w:cstheme="minorHAnsi"/>
          <w:sz w:val="24"/>
          <w:szCs w:val="24"/>
        </w:rPr>
        <w:t xml:space="preserve"> transporter en début de chapitre</w:t>
      </w:r>
    </w:p>
    <w:p w:rsidR="002F35F0" w:rsidRPr="002F35F0" w:rsidRDefault="002F35F0" w:rsidP="002F35F0">
      <w:pPr>
        <w:ind w:firstLine="708"/>
        <w:jc w:val="both"/>
        <w:rPr>
          <w:rFonts w:asciiTheme="minorHAnsi" w:hAnsiTheme="minorHAnsi" w:cstheme="minorHAnsi"/>
          <w:lang w:val="fr-FR"/>
        </w:rPr>
      </w:pPr>
      <w:r w:rsidRPr="002F35F0">
        <w:rPr>
          <w:rFonts w:asciiTheme="minorHAnsi" w:hAnsiTheme="minorHAnsi" w:cstheme="minorHAnsi"/>
          <w:lang w:val="fr-FR"/>
        </w:rPr>
        <w:t>L’objectif général de la prise en charge communautaire du VIH est de contribuer à la réduction des nouvelles infections, l’amélioration de la qualité des Soins et le soutien aux PVVIHs et la réduction de l’impact du SIDA sur la société.</w:t>
      </w:r>
    </w:p>
    <w:p w:rsidR="002F35F0" w:rsidRPr="002F35F0" w:rsidRDefault="002F35F0" w:rsidP="002F35F0">
      <w:pPr>
        <w:jc w:val="both"/>
        <w:rPr>
          <w:rFonts w:asciiTheme="minorHAnsi" w:hAnsiTheme="minorHAnsi" w:cstheme="minorHAnsi"/>
          <w:b/>
        </w:rPr>
      </w:pPr>
      <w:r w:rsidRPr="002F35F0">
        <w:rPr>
          <w:rFonts w:asciiTheme="minorHAnsi" w:hAnsiTheme="minorHAnsi" w:cstheme="minorHAnsi"/>
        </w:rPr>
        <w:t>Plus spécifiquement:</w:t>
      </w:r>
    </w:p>
    <w:p w:rsidR="002F35F0" w:rsidRPr="002F35F0" w:rsidRDefault="002F35F0" w:rsidP="0044724C">
      <w:pPr>
        <w:numPr>
          <w:ilvl w:val="0"/>
          <w:numId w:val="78"/>
        </w:num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 xml:space="preserve">Fournir des orientations sur les principales questions opérationnelles de prestation de services au niveau communautaire ; </w:t>
      </w:r>
    </w:p>
    <w:p w:rsidR="002F35F0" w:rsidRPr="002F35F0" w:rsidRDefault="002F35F0" w:rsidP="0044724C">
      <w:pPr>
        <w:numPr>
          <w:ilvl w:val="0"/>
          <w:numId w:val="78"/>
        </w:num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 xml:space="preserve">Offrir les soins  afin d’améliorer l’accès aux services en rapport avec l’infection à VIH, </w:t>
      </w:r>
    </w:p>
    <w:p w:rsidR="002F35F0" w:rsidRPr="002F35F0" w:rsidRDefault="002F35F0" w:rsidP="0044724C">
      <w:pPr>
        <w:numPr>
          <w:ilvl w:val="0"/>
          <w:numId w:val="78"/>
        </w:num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lastRenderedPageBreak/>
        <w:t>Renforcer le continuum de soins de l’infection à VIH ;</w:t>
      </w:r>
    </w:p>
    <w:p w:rsidR="002F35F0" w:rsidRDefault="002F35F0" w:rsidP="0044724C">
      <w:pPr>
        <w:numPr>
          <w:ilvl w:val="0"/>
          <w:numId w:val="78"/>
        </w:num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Intégrer d’avantage la fourniture des ARV et autres intrants associés dans les systèmes de santé ;</w:t>
      </w:r>
    </w:p>
    <w:p w:rsidR="002F35F0" w:rsidRPr="002F35F0" w:rsidRDefault="002F35F0" w:rsidP="002F35F0">
      <w:pPr>
        <w:autoSpaceDE w:val="0"/>
        <w:autoSpaceDN w:val="0"/>
        <w:adjustRightInd w:val="0"/>
        <w:ind w:left="360"/>
        <w:jc w:val="both"/>
        <w:rPr>
          <w:rFonts w:asciiTheme="minorHAnsi" w:eastAsia="Calibri" w:hAnsiTheme="minorHAnsi" w:cstheme="minorHAnsi"/>
          <w:lang w:val="fr-FR"/>
        </w:rPr>
      </w:pPr>
    </w:p>
    <w:p w:rsidR="002F35F0" w:rsidRPr="002F35F0" w:rsidRDefault="002F35F0" w:rsidP="002F35F0">
      <w:pPr>
        <w:pStyle w:val="Heading1"/>
        <w:rPr>
          <w:rFonts w:asciiTheme="minorHAnsi" w:hAnsiTheme="minorHAnsi" w:cstheme="minorHAnsi"/>
          <w:sz w:val="24"/>
          <w:szCs w:val="24"/>
        </w:rPr>
      </w:pPr>
      <w:bookmarkStart w:id="84" w:name="_Toc384286064"/>
      <w:bookmarkStart w:id="85" w:name="_Toc384459658"/>
      <w:r w:rsidRPr="002F35F0">
        <w:rPr>
          <w:rFonts w:asciiTheme="minorHAnsi" w:hAnsiTheme="minorHAnsi" w:cstheme="minorHAnsi"/>
          <w:sz w:val="24"/>
          <w:szCs w:val="24"/>
        </w:rPr>
        <w:t>FORMATION DES ASC/MEMBRES DES GROUPES DE SOUTIEN EN PEC INTEGREE COMMUNAUTAIRE DU VIH</w:t>
      </w:r>
      <w:bookmarkEnd w:id="84"/>
      <w:bookmarkEnd w:id="85"/>
      <w:r w:rsidR="00B6228E">
        <w:rPr>
          <w:rFonts w:asciiTheme="minorHAnsi" w:hAnsiTheme="minorHAnsi" w:cstheme="minorHAnsi"/>
          <w:sz w:val="24"/>
          <w:szCs w:val="24"/>
        </w:rPr>
        <w:t xml:space="preserve"> </w:t>
      </w:r>
      <w:r w:rsidRPr="002F35F0">
        <w:rPr>
          <w:rFonts w:asciiTheme="minorHAnsi" w:hAnsiTheme="minorHAnsi" w:cstheme="minorHAnsi"/>
          <w:sz w:val="24"/>
          <w:szCs w:val="24"/>
        </w:rPr>
        <w:t>(mettre un agenda de formation en annexe</w:t>
      </w:r>
    </w:p>
    <w:p w:rsidR="002F35F0" w:rsidRPr="002F35F0" w:rsidRDefault="002F35F0" w:rsidP="00B6228E">
      <w:pPr>
        <w:ind w:firstLine="360"/>
        <w:jc w:val="both"/>
        <w:rPr>
          <w:rFonts w:asciiTheme="minorHAnsi" w:hAnsiTheme="minorHAnsi" w:cstheme="minorHAnsi"/>
          <w:lang w:val="fr-FR"/>
        </w:rPr>
      </w:pPr>
      <w:r w:rsidRPr="002F35F0">
        <w:rPr>
          <w:rFonts w:asciiTheme="minorHAnsi" w:hAnsiTheme="minorHAnsi" w:cstheme="minorHAnsi"/>
          <w:lang w:val="fr-FR"/>
        </w:rPr>
        <w:t>La formation est un élément essentiel de la compétence de l’ASC. Dans ce cadre, elle doit bénéficier d’une attention particulière de tous les intervenants. La première formation de tout Programme doit comporter le module de base sur la compréhension des rôles et responsabilités, des techniques de communication interpersonnelle et de mobilisation, les thématiques de base sur la promotion des Pratiques Familiales Essentielles (PFE) universelles. Ces pratiques sont des gestes qui sauvent, qui ont un fort impact centré sur la famille, le bien-être de la communauté et qui sont disponibles au niveau communautaire.</w:t>
      </w:r>
    </w:p>
    <w:p w:rsidR="002F35F0" w:rsidRPr="00B6228E" w:rsidRDefault="002F35F0" w:rsidP="00B6228E">
      <w:pPr>
        <w:spacing w:before="120" w:after="120"/>
        <w:ind w:firstLine="360"/>
        <w:jc w:val="both"/>
        <w:rPr>
          <w:rFonts w:asciiTheme="minorHAnsi" w:hAnsiTheme="minorHAnsi" w:cstheme="minorHAnsi"/>
          <w:lang w:val="fr-FR"/>
        </w:rPr>
      </w:pPr>
      <w:r w:rsidRPr="002F35F0">
        <w:rPr>
          <w:rFonts w:asciiTheme="minorHAnsi" w:hAnsiTheme="minorHAnsi" w:cstheme="minorHAnsi"/>
          <w:lang w:val="fr-FR"/>
        </w:rPr>
        <w:t xml:space="preserve">Ensuite Ils bénéficieront d’une formation complémentaire spécifique aux Programmes de la lutte contre le VIH dans le but d’intégration. </w:t>
      </w:r>
      <w:r w:rsidRPr="00B6228E">
        <w:rPr>
          <w:rFonts w:asciiTheme="minorHAnsi" w:hAnsiTheme="minorHAnsi" w:cstheme="minorHAnsi"/>
          <w:lang w:val="fr-FR"/>
        </w:rPr>
        <w:t xml:space="preserve">Il s’agit de ; </w:t>
      </w:r>
    </w:p>
    <w:p w:rsidR="002F35F0" w:rsidRPr="002F35F0" w:rsidRDefault="002F35F0" w:rsidP="0044724C">
      <w:pPr>
        <w:numPr>
          <w:ilvl w:val="0"/>
          <w:numId w:val="83"/>
        </w:numPr>
        <w:spacing w:after="200"/>
        <w:rPr>
          <w:rFonts w:asciiTheme="minorHAnsi" w:hAnsiTheme="minorHAnsi" w:cstheme="minorHAnsi"/>
          <w:lang w:val="fr-FR"/>
        </w:rPr>
      </w:pPr>
      <w:r w:rsidRPr="002F35F0">
        <w:rPr>
          <w:rFonts w:asciiTheme="minorHAnsi" w:hAnsiTheme="minorHAnsi" w:cstheme="minorHAnsi"/>
          <w:lang w:val="fr-FR"/>
        </w:rPr>
        <w:t>Définition des concepts  (VIH, SIDA, PVVIHs ….)</w:t>
      </w:r>
    </w:p>
    <w:p w:rsidR="002F35F0" w:rsidRPr="002F35F0" w:rsidRDefault="002F35F0" w:rsidP="0044724C">
      <w:pPr>
        <w:numPr>
          <w:ilvl w:val="0"/>
          <w:numId w:val="83"/>
        </w:numPr>
        <w:spacing w:after="200"/>
        <w:rPr>
          <w:rFonts w:asciiTheme="minorHAnsi" w:hAnsiTheme="minorHAnsi" w:cstheme="minorHAnsi"/>
        </w:rPr>
      </w:pPr>
      <w:r w:rsidRPr="002F35F0">
        <w:rPr>
          <w:rFonts w:asciiTheme="minorHAnsi" w:hAnsiTheme="minorHAnsi" w:cstheme="minorHAnsi"/>
        </w:rPr>
        <w:t>Modes de transmission du VIH</w:t>
      </w:r>
    </w:p>
    <w:p w:rsidR="002F35F0" w:rsidRPr="002F35F0" w:rsidRDefault="002F35F0" w:rsidP="0044724C">
      <w:pPr>
        <w:numPr>
          <w:ilvl w:val="0"/>
          <w:numId w:val="83"/>
        </w:numPr>
        <w:spacing w:after="200"/>
        <w:rPr>
          <w:rFonts w:asciiTheme="minorHAnsi" w:hAnsiTheme="minorHAnsi" w:cstheme="minorHAnsi"/>
          <w:b/>
        </w:rPr>
      </w:pPr>
      <w:r w:rsidRPr="002F35F0">
        <w:rPr>
          <w:rFonts w:asciiTheme="minorHAnsi" w:hAnsiTheme="minorHAnsi" w:cstheme="minorHAnsi"/>
        </w:rPr>
        <w:t>Signes et symptômes du VIH</w:t>
      </w:r>
    </w:p>
    <w:p w:rsidR="002F35F0" w:rsidRPr="002F35F0" w:rsidRDefault="002F35F0" w:rsidP="0044724C">
      <w:pPr>
        <w:numPr>
          <w:ilvl w:val="0"/>
          <w:numId w:val="83"/>
        </w:numPr>
        <w:spacing w:after="200"/>
        <w:rPr>
          <w:rFonts w:asciiTheme="minorHAnsi" w:hAnsiTheme="minorHAnsi" w:cstheme="minorHAnsi"/>
          <w:b/>
        </w:rPr>
      </w:pPr>
      <w:r w:rsidRPr="002F35F0">
        <w:rPr>
          <w:rFonts w:asciiTheme="minorHAnsi" w:hAnsiTheme="minorHAnsi" w:cstheme="minorHAnsi"/>
        </w:rPr>
        <w:t>Signes de danger du VIH</w:t>
      </w:r>
    </w:p>
    <w:p w:rsidR="002F35F0" w:rsidRPr="002F35F0" w:rsidRDefault="002F35F0" w:rsidP="0044724C">
      <w:pPr>
        <w:numPr>
          <w:ilvl w:val="0"/>
          <w:numId w:val="83"/>
        </w:numPr>
        <w:spacing w:after="200"/>
        <w:rPr>
          <w:rFonts w:asciiTheme="minorHAnsi" w:hAnsiTheme="minorHAnsi" w:cstheme="minorHAnsi"/>
          <w:b/>
          <w:lang w:val="fr-FR"/>
        </w:rPr>
      </w:pPr>
      <w:r w:rsidRPr="002F35F0">
        <w:rPr>
          <w:rFonts w:asciiTheme="minorHAnsi" w:hAnsiTheme="minorHAnsi" w:cstheme="minorHAnsi"/>
          <w:lang w:val="fr-FR"/>
        </w:rPr>
        <w:t>Prise en charge intégré communautaire du VIH</w:t>
      </w:r>
    </w:p>
    <w:p w:rsidR="002F35F0" w:rsidRPr="002F35F0" w:rsidRDefault="002F35F0" w:rsidP="00B6228E">
      <w:pPr>
        <w:spacing w:before="120" w:after="120"/>
        <w:ind w:firstLine="360"/>
        <w:jc w:val="both"/>
        <w:rPr>
          <w:rFonts w:asciiTheme="minorHAnsi" w:hAnsiTheme="minorHAnsi" w:cstheme="minorHAnsi"/>
          <w:lang w:val="fr-FR"/>
        </w:rPr>
      </w:pPr>
      <w:r w:rsidRPr="002F35F0">
        <w:rPr>
          <w:rFonts w:asciiTheme="minorHAnsi" w:hAnsiTheme="minorHAnsi" w:cstheme="minorHAnsi"/>
          <w:lang w:val="fr-FR"/>
        </w:rPr>
        <w:t xml:space="preserve">La formation, qu’elle soit initiale, complémentaire ou continue, est placée sous la responsabilité des équipes-cadres de districts avec l’appui des Programmes, et doit être menée selon une fréquence régulière (au moins une fois par an pour les sessions et au moins une fois par mois lors des supervisions). </w:t>
      </w:r>
    </w:p>
    <w:p w:rsidR="002F35F0" w:rsidRPr="002F35F0" w:rsidRDefault="002F35F0" w:rsidP="002F35F0">
      <w:pPr>
        <w:pStyle w:val="Heading1"/>
        <w:rPr>
          <w:rFonts w:asciiTheme="minorHAnsi" w:hAnsiTheme="minorHAnsi" w:cstheme="minorHAnsi"/>
          <w:sz w:val="24"/>
          <w:szCs w:val="24"/>
        </w:rPr>
      </w:pPr>
      <w:bookmarkStart w:id="86" w:name="_Toc384286065"/>
      <w:bookmarkStart w:id="87" w:name="_Toc384459659"/>
      <w:r w:rsidRPr="002F35F0">
        <w:rPr>
          <w:rFonts w:asciiTheme="minorHAnsi" w:hAnsiTheme="minorHAnsi" w:cstheme="minorHAnsi"/>
          <w:sz w:val="24"/>
          <w:szCs w:val="24"/>
        </w:rPr>
        <w:t>ACTIVITES DE LA PEC COMMUNAUTAIRE DU VIH</w:t>
      </w:r>
      <w:bookmarkEnd w:id="86"/>
      <w:bookmarkEnd w:id="87"/>
    </w:p>
    <w:p w:rsidR="002F35F0" w:rsidRPr="002F35F0" w:rsidRDefault="002F35F0" w:rsidP="00B6228E">
      <w:pPr>
        <w:autoSpaceDE w:val="0"/>
        <w:autoSpaceDN w:val="0"/>
        <w:adjustRightInd w:val="0"/>
        <w:ind w:firstLine="708"/>
        <w:jc w:val="both"/>
        <w:rPr>
          <w:rFonts w:asciiTheme="minorHAnsi" w:eastAsia="Calibri" w:hAnsiTheme="minorHAnsi" w:cstheme="minorHAnsi"/>
        </w:rPr>
      </w:pPr>
      <w:r w:rsidRPr="002F35F0">
        <w:rPr>
          <w:rFonts w:asciiTheme="minorHAnsi" w:eastAsia="Calibri" w:hAnsiTheme="minorHAnsi" w:cstheme="minorHAnsi"/>
          <w:lang w:val="fr-FR"/>
        </w:rPr>
        <w:t xml:space="preserve">Les Agents de Santé Communautaires peuvent apporter leur contribution dans les domaines promotionnels, préventifs, curatifs  et de réhabilitation, sous la supervision active des personnels de santé du district. </w:t>
      </w:r>
      <w:r w:rsidR="00B6228E" w:rsidRPr="002F35F0">
        <w:rPr>
          <w:rFonts w:asciiTheme="minorHAnsi" w:eastAsia="Calibri" w:hAnsiTheme="minorHAnsi" w:cstheme="minorHAnsi"/>
        </w:rPr>
        <w:t>IL</w:t>
      </w:r>
      <w:r w:rsidRPr="002F35F0">
        <w:rPr>
          <w:rFonts w:asciiTheme="minorHAnsi" w:eastAsia="Calibri" w:hAnsiTheme="minorHAnsi" w:cstheme="minorHAnsi"/>
        </w:rPr>
        <w:t xml:space="preserve"> s’agit notamment entres </w:t>
      </w:r>
      <w:r w:rsidR="00B6228E" w:rsidRPr="002F35F0">
        <w:rPr>
          <w:rFonts w:asciiTheme="minorHAnsi" w:eastAsia="Calibri" w:hAnsiTheme="minorHAnsi" w:cstheme="minorHAnsi"/>
        </w:rPr>
        <w:t>autres:</w:t>
      </w:r>
    </w:p>
    <w:p w:rsidR="002F35F0" w:rsidRPr="002F35F0" w:rsidRDefault="002F35F0" w:rsidP="002F35F0">
      <w:pPr>
        <w:autoSpaceDE w:val="0"/>
        <w:autoSpaceDN w:val="0"/>
        <w:adjustRightInd w:val="0"/>
        <w:jc w:val="both"/>
        <w:rPr>
          <w:rFonts w:asciiTheme="minorHAnsi" w:hAnsiTheme="minorHAnsi" w:cstheme="minorHAnsi"/>
        </w:rPr>
      </w:pP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Les activités preventives</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prévention du paludisme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Conseil et dépistage du VIH dans la communauté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Plaidoyer/diagnostic communautaire des problèmes liés à l’infestion à VIH /SIDA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éducation pour le changement de comportement (councelling, causerie éducative, visites à domicile ;</w:t>
      </w:r>
    </w:p>
    <w:p w:rsidR="00B6228E"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lutte contre lastigmatisation et la discrimination ;</w:t>
      </w:r>
    </w:p>
    <w:p w:rsidR="002F35F0" w:rsidRPr="00B6228E"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B6228E">
        <w:rPr>
          <w:rFonts w:asciiTheme="minorHAnsi" w:hAnsiTheme="minorHAnsi" w:cstheme="minorHAnsi"/>
          <w:sz w:val="24"/>
          <w:szCs w:val="24"/>
        </w:rPr>
        <w:t>accompagnement des femmes enceintes séropositives du VIH et des nouveaux nés des mères séropositives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dépistage du VIH chez les enfants malnutris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offre de service initiée en collaboration avec les services de santé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identification des effets secondaires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lastRenderedPageBreak/>
        <w:t xml:space="preserve">collecte, synthèse, analyse et transmission des informations en conformité avec le circuit valide (décès maternel, néonatal, infantile, accouchement à domicile.  </w:t>
      </w: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Les activités curatives</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traitement des cas simple d’IRA (pneumonie) avec les antibiotiques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traitement des cas simple de paludisme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traitement des cas simplede diarrhéé aves une SRO à faible osmolarité et du Zinc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réalisation du test rapide de dépistage du paludisme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Prise en charge de la malnutrition aîgu modérée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traitement d’autres maladies dont les études ont prouvé une prise en charge à domicile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recherche des perdus de vue (vaccination, TB, VIH, CPN, malnutrition ;</w:t>
      </w:r>
    </w:p>
    <w:p w:rsidR="002F35F0" w:rsidRPr="002F35F0" w:rsidRDefault="00B6228E" w:rsidP="0044724C">
      <w:pPr>
        <w:pStyle w:val="ListParagraph"/>
        <w:numPr>
          <w:ilvl w:val="0"/>
          <w:numId w:val="83"/>
        </w:num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 xml:space="preserve">aide au suivi de </w:t>
      </w:r>
      <w:r w:rsidR="002F35F0" w:rsidRPr="002F35F0">
        <w:rPr>
          <w:rFonts w:asciiTheme="minorHAnsi" w:hAnsiTheme="minorHAnsi" w:cstheme="minorHAnsi"/>
          <w:sz w:val="24"/>
          <w:szCs w:val="24"/>
        </w:rPr>
        <w:t>l’obdervance  et à la prise en charge des effets secondaires des ARV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prépartion du patient et/du parent au traitement antirétroviral, éducation thérapeutique du patient et/ou du parent, distribution des ARV.</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Soutien psychosocial, spirituel, juridique, etc ;</w:t>
      </w:r>
    </w:p>
    <w:p w:rsidR="002F35F0" w:rsidRPr="002F35F0" w:rsidRDefault="002F35F0" w:rsidP="002F35F0">
      <w:pPr>
        <w:pStyle w:val="ListParagraph"/>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Référence des malades vers les Formations Sanitaires ;</w:t>
      </w: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_</w:t>
      </w:r>
      <w:r w:rsidRPr="002F35F0">
        <w:rPr>
          <w:rFonts w:asciiTheme="minorHAnsi" w:eastAsia="Calibri" w:hAnsiTheme="minorHAnsi" w:cstheme="minorHAnsi"/>
          <w:lang w:val="fr-FR"/>
        </w:rPr>
        <w:tab/>
      </w:r>
      <w:r w:rsidR="00B6228E" w:rsidRPr="002F35F0">
        <w:rPr>
          <w:rFonts w:asciiTheme="minorHAnsi" w:eastAsia="Calibri" w:hAnsiTheme="minorHAnsi" w:cstheme="minorHAnsi"/>
          <w:lang w:val="fr-FR"/>
        </w:rPr>
        <w:t>Remplissage</w:t>
      </w:r>
      <w:r w:rsidRPr="002F35F0">
        <w:rPr>
          <w:rFonts w:asciiTheme="minorHAnsi" w:eastAsia="Calibri" w:hAnsiTheme="minorHAnsi" w:cstheme="minorHAnsi"/>
          <w:lang w:val="fr-FR"/>
        </w:rPr>
        <w:t xml:space="preserve"> des outils de suivi communautaires de la maladie et acheminement desdits outils au responsable de la Formation Sanitaire de l’Aire </w:t>
      </w: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w:t>
      </w:r>
      <w:r w:rsidRPr="002F35F0">
        <w:rPr>
          <w:rFonts w:asciiTheme="minorHAnsi" w:eastAsia="Calibri" w:hAnsiTheme="minorHAnsi" w:cstheme="minorHAnsi"/>
          <w:lang w:val="fr-FR"/>
        </w:rPr>
        <w:tab/>
        <w:t>prise en charge de la nutrition et de l’hygiène du patient VIH ;</w:t>
      </w: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w:t>
      </w:r>
      <w:r w:rsidRPr="002F35F0">
        <w:rPr>
          <w:rFonts w:asciiTheme="minorHAnsi" w:eastAsia="Calibri" w:hAnsiTheme="minorHAnsi" w:cstheme="minorHAnsi"/>
          <w:lang w:val="fr-FR"/>
        </w:rPr>
        <w:tab/>
        <w:t>soins palliatifs</w:t>
      </w:r>
      <w:r w:rsidR="00B6228E">
        <w:rPr>
          <w:rFonts w:asciiTheme="minorHAnsi" w:eastAsia="Calibri" w:hAnsiTheme="minorHAnsi" w:cstheme="minorHAnsi"/>
          <w:lang w:val="fr-FR"/>
        </w:rPr>
        <w:t xml:space="preserve"> </w:t>
      </w:r>
      <w:r w:rsidRPr="002F35F0">
        <w:rPr>
          <w:rFonts w:asciiTheme="minorHAnsi" w:eastAsia="Calibri" w:hAnsiTheme="minorHAnsi" w:cstheme="minorHAnsi"/>
          <w:lang w:val="fr-FR"/>
        </w:rPr>
        <w:t>(évaluation de la douleur, soutien psychosocial et de fin de vie) ;</w:t>
      </w:r>
      <w:r w:rsidRPr="002F35F0">
        <w:rPr>
          <w:rFonts w:asciiTheme="minorHAnsi" w:eastAsia="Calibri" w:hAnsiTheme="minorHAnsi" w:cstheme="minorHAnsi"/>
          <w:lang w:val="fr-FR"/>
        </w:rPr>
        <w:tab/>
      </w: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w:t>
      </w:r>
      <w:r w:rsidRPr="002F35F0">
        <w:rPr>
          <w:rFonts w:asciiTheme="minorHAnsi" w:eastAsia="Calibri" w:hAnsiTheme="minorHAnsi" w:cstheme="minorHAnsi"/>
          <w:lang w:val="fr-FR"/>
        </w:rPr>
        <w:tab/>
        <w:t>campagne de distribution de masse : MII, vit A.</w:t>
      </w:r>
      <w:r w:rsidRPr="002F35F0">
        <w:rPr>
          <w:rFonts w:asciiTheme="minorHAnsi" w:eastAsia="Calibri" w:hAnsiTheme="minorHAnsi" w:cstheme="minorHAnsi"/>
          <w:lang w:val="fr-FR"/>
        </w:rPr>
        <w:tab/>
      </w:r>
    </w:p>
    <w:p w:rsidR="002F35F0" w:rsidRPr="002F35F0" w:rsidRDefault="002F35F0" w:rsidP="002F35F0">
      <w:pPr>
        <w:autoSpaceDE w:val="0"/>
        <w:autoSpaceDN w:val="0"/>
        <w:adjustRightInd w:val="0"/>
        <w:jc w:val="both"/>
        <w:rPr>
          <w:rFonts w:asciiTheme="minorHAnsi" w:eastAsia="Calibri" w:hAnsiTheme="minorHAnsi" w:cstheme="minorHAnsi"/>
          <w:lang w:val="fr-FR"/>
        </w:rPr>
      </w:pP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Les activités promotionnelles</w:t>
      </w:r>
    </w:p>
    <w:p w:rsidR="002F35F0" w:rsidRPr="002F35F0" w:rsidRDefault="002F35F0" w:rsidP="002F35F0">
      <w:pPr>
        <w:autoSpaceDE w:val="0"/>
        <w:autoSpaceDN w:val="0"/>
        <w:adjustRightInd w:val="0"/>
        <w:jc w:val="both"/>
        <w:rPr>
          <w:rFonts w:asciiTheme="minorHAnsi" w:eastAsia="Calibri" w:hAnsiTheme="minorHAnsi" w:cstheme="minorHAnsi"/>
          <w:lang w:val="fr-FR"/>
        </w:rPr>
      </w:pP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de la PFE.</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de l’allaitement maternel protégé ( mère sous ARV pour prévenir la transmission) ou alimentation artificielle exclusive les 6 premiers mois</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des règles d’hygiène de base (consommation de l’eau potable, lavage des mains avec ce l’eau et du savon ou de la cendre;</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de l’utilisation des latrines améliorées et de l’hygiène et l’assainissement du milieu de vie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 xml:space="preserve">supplément de la vit A ;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suivi de l’application du calendrier vaccinal complet de l’enfant de 0 à 11mois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orientation des femmes enceintes en CPN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orientation des femmes enceintes au Centre de Santé pour accouchement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du dépistage du VIH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de la PF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promotion et protection des droits à la santé pour tous, surtout pour les opulations clés et les personnes  vulnérables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participation aux activités de santé de masse ;</w:t>
      </w:r>
    </w:p>
    <w:p w:rsidR="002F35F0" w:rsidRPr="002F35F0" w:rsidRDefault="002F35F0" w:rsidP="0044724C">
      <w:pPr>
        <w:pStyle w:val="ListParagraph"/>
        <w:numPr>
          <w:ilvl w:val="0"/>
          <w:numId w:val="83"/>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éducation pour  un changement de comportement pour tout autre problème de la société requerant ce changement (alcoolisme, gestion des vivres familiaux) ;</w:t>
      </w:r>
    </w:p>
    <w:p w:rsidR="002F35F0" w:rsidRPr="002F35F0" w:rsidRDefault="002F35F0" w:rsidP="002F35F0">
      <w:pPr>
        <w:pStyle w:val="ListParagraph"/>
        <w:autoSpaceDE w:val="0"/>
        <w:autoSpaceDN w:val="0"/>
        <w:adjustRightInd w:val="0"/>
        <w:jc w:val="both"/>
        <w:rPr>
          <w:rFonts w:asciiTheme="minorHAnsi" w:hAnsiTheme="minorHAnsi" w:cstheme="minorHAnsi"/>
          <w:sz w:val="24"/>
          <w:szCs w:val="24"/>
        </w:rPr>
      </w:pPr>
    </w:p>
    <w:p w:rsidR="002F35F0" w:rsidRPr="002F35F0" w:rsidRDefault="002F35F0" w:rsidP="002F35F0">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lang w:val="fr-FR"/>
        </w:rPr>
        <w:t>Les activités de réhabilitation</w:t>
      </w:r>
    </w:p>
    <w:p w:rsidR="002F35F0" w:rsidRPr="002F35F0" w:rsidRDefault="002F35F0" w:rsidP="0044724C">
      <w:pPr>
        <w:pStyle w:val="ListParagraph"/>
        <w:numPr>
          <w:ilvl w:val="0"/>
          <w:numId w:val="79"/>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aide à la réhabilitation fonctionnelle ;</w:t>
      </w:r>
    </w:p>
    <w:p w:rsidR="002F35F0" w:rsidRPr="002F35F0" w:rsidRDefault="002F35F0" w:rsidP="0044724C">
      <w:pPr>
        <w:pStyle w:val="ListParagraph"/>
        <w:numPr>
          <w:ilvl w:val="0"/>
          <w:numId w:val="79"/>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aide à la réhabilitation sociale ;</w:t>
      </w:r>
    </w:p>
    <w:p w:rsidR="002F35F0" w:rsidRPr="002F35F0" w:rsidRDefault="002F35F0" w:rsidP="0044724C">
      <w:pPr>
        <w:pStyle w:val="ListParagraph"/>
        <w:numPr>
          <w:ilvl w:val="0"/>
          <w:numId w:val="79"/>
        </w:numPr>
        <w:autoSpaceDE w:val="0"/>
        <w:autoSpaceDN w:val="0"/>
        <w:adjustRightInd w:val="0"/>
        <w:jc w:val="both"/>
        <w:rPr>
          <w:rFonts w:asciiTheme="minorHAnsi" w:hAnsiTheme="minorHAnsi" w:cstheme="minorHAnsi"/>
          <w:sz w:val="24"/>
          <w:szCs w:val="24"/>
        </w:rPr>
      </w:pPr>
      <w:r w:rsidRPr="002F35F0">
        <w:rPr>
          <w:rFonts w:asciiTheme="minorHAnsi" w:hAnsiTheme="minorHAnsi" w:cstheme="minorHAnsi"/>
          <w:sz w:val="24"/>
          <w:szCs w:val="24"/>
        </w:rPr>
        <w:t>aide à la réinsertion sociale (malades mentaux, lèpre, fustule, etc ;</w:t>
      </w:r>
    </w:p>
    <w:p w:rsidR="002F35F0" w:rsidRPr="002F35F0" w:rsidRDefault="002F35F0" w:rsidP="002F35F0">
      <w:pPr>
        <w:pStyle w:val="ListParagraph"/>
        <w:autoSpaceDE w:val="0"/>
        <w:autoSpaceDN w:val="0"/>
        <w:adjustRightInd w:val="0"/>
        <w:ind w:left="786"/>
        <w:jc w:val="both"/>
        <w:rPr>
          <w:rFonts w:asciiTheme="minorHAnsi" w:hAnsiTheme="minorHAnsi" w:cstheme="minorHAnsi"/>
          <w:sz w:val="24"/>
          <w:szCs w:val="24"/>
        </w:rPr>
      </w:pPr>
    </w:p>
    <w:p w:rsidR="002F35F0" w:rsidRPr="002F35F0" w:rsidRDefault="002F35F0" w:rsidP="002F35F0">
      <w:pPr>
        <w:pStyle w:val="Heading1"/>
        <w:rPr>
          <w:rFonts w:asciiTheme="minorHAnsi" w:hAnsiTheme="minorHAnsi" w:cstheme="minorHAnsi"/>
          <w:sz w:val="24"/>
          <w:szCs w:val="24"/>
        </w:rPr>
      </w:pPr>
      <w:r w:rsidRPr="002F35F0">
        <w:rPr>
          <w:rFonts w:asciiTheme="minorHAnsi" w:hAnsiTheme="minorHAnsi" w:cstheme="minorHAnsi"/>
          <w:sz w:val="24"/>
          <w:szCs w:val="24"/>
        </w:rPr>
        <w:t xml:space="preserve">  AUTRES ACTIVITES EN FAVEUR  DE LA SANTE</w:t>
      </w:r>
    </w:p>
    <w:p w:rsidR="002F35F0" w:rsidRPr="002F35F0" w:rsidRDefault="002F35F0" w:rsidP="0044724C">
      <w:pPr>
        <w:pStyle w:val="ListParagraph"/>
        <w:numPr>
          <w:ilvl w:val="0"/>
          <w:numId w:val="79"/>
        </w:numPr>
        <w:rPr>
          <w:rFonts w:asciiTheme="minorHAnsi" w:hAnsiTheme="minorHAnsi" w:cstheme="minorHAnsi"/>
          <w:sz w:val="24"/>
          <w:szCs w:val="24"/>
        </w:rPr>
      </w:pPr>
      <w:r w:rsidRPr="002F35F0">
        <w:rPr>
          <w:rFonts w:asciiTheme="minorHAnsi" w:hAnsiTheme="minorHAnsi" w:cstheme="minorHAnsi"/>
          <w:sz w:val="24"/>
          <w:szCs w:val="24"/>
        </w:rPr>
        <w:t>mobilisation des ressources locales ;</w:t>
      </w:r>
    </w:p>
    <w:p w:rsidR="002F35F0" w:rsidRPr="002F35F0" w:rsidRDefault="002F35F0" w:rsidP="0044724C">
      <w:pPr>
        <w:pStyle w:val="ListParagraph"/>
        <w:numPr>
          <w:ilvl w:val="0"/>
          <w:numId w:val="79"/>
        </w:numPr>
        <w:rPr>
          <w:rFonts w:asciiTheme="minorHAnsi" w:hAnsiTheme="minorHAnsi" w:cstheme="minorHAnsi"/>
          <w:sz w:val="24"/>
          <w:szCs w:val="24"/>
        </w:rPr>
      </w:pPr>
      <w:r w:rsidRPr="002F35F0">
        <w:rPr>
          <w:rFonts w:asciiTheme="minorHAnsi" w:hAnsiTheme="minorHAnsi" w:cstheme="minorHAnsi"/>
          <w:sz w:val="24"/>
          <w:szCs w:val="24"/>
        </w:rPr>
        <w:t>collecte et transmission des informations sanitaires (gestion des stocks d’intrants, nombre d’accouchement à domicile,</w:t>
      </w:r>
      <w:r w:rsidR="00B6228E">
        <w:rPr>
          <w:rFonts w:asciiTheme="minorHAnsi" w:hAnsiTheme="minorHAnsi" w:cstheme="minorHAnsi"/>
          <w:sz w:val="24"/>
          <w:szCs w:val="24"/>
        </w:rPr>
        <w:t xml:space="preserve"> </w:t>
      </w:r>
      <w:r w:rsidRPr="002F35F0">
        <w:rPr>
          <w:rFonts w:asciiTheme="minorHAnsi" w:hAnsiTheme="minorHAnsi" w:cstheme="minorHAnsi"/>
          <w:sz w:val="24"/>
          <w:szCs w:val="24"/>
        </w:rPr>
        <w:t>décès maternels et infantile,etc;</w:t>
      </w:r>
    </w:p>
    <w:p w:rsidR="002F35F0" w:rsidRPr="00B6228E" w:rsidRDefault="002F35F0" w:rsidP="0044724C">
      <w:pPr>
        <w:pStyle w:val="ListParagraph"/>
        <w:numPr>
          <w:ilvl w:val="0"/>
          <w:numId w:val="79"/>
        </w:numPr>
        <w:rPr>
          <w:rFonts w:asciiTheme="minorHAnsi" w:hAnsiTheme="minorHAnsi" w:cstheme="minorHAnsi"/>
          <w:sz w:val="24"/>
          <w:szCs w:val="24"/>
        </w:rPr>
      </w:pPr>
      <w:r w:rsidRPr="002F35F0">
        <w:rPr>
          <w:rFonts w:asciiTheme="minorHAnsi" w:hAnsiTheme="minorHAnsi" w:cstheme="minorHAnsi"/>
          <w:sz w:val="24"/>
          <w:szCs w:val="24"/>
        </w:rPr>
        <w:t>participation aux activités de recherche dans la communauté ;</w:t>
      </w:r>
    </w:p>
    <w:p w:rsidR="002F35F0" w:rsidRPr="002F35F0" w:rsidRDefault="002F35F0" w:rsidP="002F35F0">
      <w:pPr>
        <w:pStyle w:val="Heading1"/>
        <w:rPr>
          <w:rFonts w:asciiTheme="minorHAnsi" w:hAnsiTheme="minorHAnsi" w:cstheme="minorHAnsi"/>
          <w:sz w:val="24"/>
          <w:szCs w:val="24"/>
        </w:rPr>
      </w:pPr>
    </w:p>
    <w:p w:rsidR="002F35F0" w:rsidRPr="002F35F0" w:rsidRDefault="002F35F0" w:rsidP="00B6228E">
      <w:pPr>
        <w:shd w:val="clear" w:color="auto" w:fill="D9D9D9"/>
        <w:autoSpaceDE w:val="0"/>
        <w:autoSpaceDN w:val="0"/>
        <w:adjustRightInd w:val="0"/>
        <w:ind w:firstLine="426"/>
        <w:jc w:val="both"/>
        <w:rPr>
          <w:rFonts w:asciiTheme="minorHAnsi" w:eastAsia="Calibri" w:hAnsiTheme="minorHAnsi" w:cstheme="minorHAnsi"/>
          <w:lang w:val="fr-FR"/>
        </w:rPr>
      </w:pPr>
      <w:r w:rsidRPr="002F35F0">
        <w:rPr>
          <w:rFonts w:asciiTheme="minorHAnsi" w:eastAsia="Calibri" w:hAnsiTheme="minorHAnsi" w:cstheme="minorHAnsi"/>
          <w:lang w:val="fr-FR"/>
        </w:rPr>
        <w:t xml:space="preserve">En cas d’épidémie généralisée d’infection à VIH, il est recommandé de réaliser, en plus du conseil et du dépistage à l’initiative du prestataire, un conseil et un dépistage du VIH à base communautaire accompagnés de l’établissement de liens avec les services de prévention, de soins et de traitement </w:t>
      </w:r>
      <w:r w:rsidRPr="002F35F0">
        <w:rPr>
          <w:rFonts w:asciiTheme="minorHAnsi" w:eastAsia="Calibri" w:hAnsiTheme="minorHAnsi" w:cstheme="minorHAnsi"/>
          <w:i/>
          <w:iCs/>
          <w:lang w:val="fr-FR"/>
        </w:rPr>
        <w:t>(recommandation forte, données de faible qualité).</w:t>
      </w:r>
    </w:p>
    <w:p w:rsidR="002F35F0" w:rsidRPr="002F35F0" w:rsidRDefault="002F35F0" w:rsidP="00B6228E">
      <w:pPr>
        <w:autoSpaceDE w:val="0"/>
        <w:autoSpaceDN w:val="0"/>
        <w:adjustRightInd w:val="0"/>
        <w:ind w:firstLine="426"/>
        <w:jc w:val="both"/>
        <w:rPr>
          <w:rFonts w:asciiTheme="minorHAnsi" w:eastAsia="Calibri" w:hAnsiTheme="minorHAnsi" w:cstheme="minorHAnsi"/>
          <w:lang w:val="fr-FR"/>
        </w:rPr>
      </w:pPr>
      <w:r w:rsidRPr="002F35F0">
        <w:rPr>
          <w:rFonts w:asciiTheme="minorHAnsi" w:eastAsia="Calibri" w:hAnsiTheme="minorHAnsi" w:cstheme="minorHAnsi"/>
          <w:lang w:val="fr-FR"/>
        </w:rPr>
        <w:t>Certains enfants n’étant pas identifiés comme exposés au VIH ou étant perdus de vue après l’accouchement, une recherche active au sein de la communauté doit être faite par les membres des groupes de soutien/ASC et les référer vers la FOSA.</w:t>
      </w:r>
    </w:p>
    <w:p w:rsidR="002F35F0" w:rsidRPr="002F35F0" w:rsidRDefault="002F35F0" w:rsidP="00B6228E">
      <w:pPr>
        <w:shd w:val="clear" w:color="auto" w:fill="D9D9D9"/>
        <w:autoSpaceDE w:val="0"/>
        <w:autoSpaceDN w:val="0"/>
        <w:adjustRightInd w:val="0"/>
        <w:ind w:firstLine="426"/>
        <w:jc w:val="both"/>
        <w:rPr>
          <w:rFonts w:asciiTheme="minorHAnsi" w:eastAsia="Calibri" w:hAnsiTheme="minorHAnsi" w:cstheme="minorHAnsi"/>
          <w:i/>
          <w:iCs/>
          <w:lang w:val="fr-FR"/>
        </w:rPr>
      </w:pPr>
      <w:r w:rsidRPr="002F35F0">
        <w:rPr>
          <w:rFonts w:asciiTheme="minorHAnsi" w:eastAsia="Calibri" w:hAnsiTheme="minorHAnsi" w:cstheme="minorHAnsi"/>
          <w:lang w:val="fr-FR"/>
        </w:rPr>
        <w:t xml:space="preserve">Les adolescents doivent recevoir un conseil sur les avantages et les risques potentiels de partager leur statut sérologique avec une autre personne, ainsi que les moyens et le soutien pour déterminer s’ils doivent partager ce statut, quand le faire, comment et avec qui </w:t>
      </w:r>
      <w:r w:rsidRPr="002F35F0">
        <w:rPr>
          <w:rFonts w:asciiTheme="minorHAnsi" w:eastAsia="Calibri" w:hAnsiTheme="minorHAnsi" w:cstheme="minorHAnsi"/>
          <w:i/>
          <w:iCs/>
          <w:lang w:val="fr-FR"/>
        </w:rPr>
        <w:t>(recommandation soumise à conditions, données de très faible qualité).</w:t>
      </w:r>
    </w:p>
    <w:p w:rsidR="002F35F0" w:rsidRPr="002F35F0" w:rsidRDefault="002F35F0" w:rsidP="002F35F0">
      <w:pPr>
        <w:ind w:left="1068"/>
        <w:rPr>
          <w:rFonts w:asciiTheme="minorHAnsi" w:hAnsiTheme="minorHAnsi" w:cstheme="minorHAnsi"/>
          <w:b/>
          <w:lang w:val="fr-FR"/>
        </w:rPr>
      </w:pPr>
    </w:p>
    <w:p w:rsidR="002F35F0" w:rsidRPr="002F35F0" w:rsidRDefault="002F35F0" w:rsidP="002F35F0">
      <w:pPr>
        <w:pStyle w:val="Heading3"/>
        <w:rPr>
          <w:rFonts w:asciiTheme="minorHAnsi" w:hAnsiTheme="minorHAnsi" w:cstheme="minorHAnsi"/>
          <w:sz w:val="24"/>
          <w:szCs w:val="24"/>
        </w:rPr>
      </w:pPr>
      <w:bookmarkStart w:id="88" w:name="_Toc384286067"/>
      <w:bookmarkStart w:id="89" w:name="_Toc384459661"/>
      <w:r w:rsidRPr="002F35F0">
        <w:rPr>
          <w:rFonts w:asciiTheme="minorHAnsi" w:hAnsiTheme="minorHAnsi" w:cstheme="minorHAnsi"/>
          <w:sz w:val="24"/>
          <w:szCs w:val="24"/>
        </w:rPr>
        <w:t>Lutte contre la stigmatisation et la discrimination</w:t>
      </w:r>
      <w:bookmarkEnd w:id="88"/>
      <w:bookmarkEnd w:id="89"/>
    </w:p>
    <w:p w:rsidR="002F35F0" w:rsidRPr="002F35F0" w:rsidRDefault="002F35F0" w:rsidP="000F6B5B">
      <w:pPr>
        <w:ind w:firstLine="708"/>
        <w:jc w:val="both"/>
        <w:rPr>
          <w:rFonts w:asciiTheme="minorHAnsi" w:hAnsiTheme="minorHAnsi" w:cstheme="minorHAnsi"/>
          <w:lang w:val="fr-FR"/>
        </w:rPr>
      </w:pPr>
      <w:r w:rsidRPr="002F35F0">
        <w:rPr>
          <w:rFonts w:asciiTheme="minorHAnsi" w:hAnsiTheme="minorHAnsi" w:cstheme="minorHAnsi"/>
          <w:lang w:val="fr-FR"/>
        </w:rPr>
        <w:t>La stigmatisation se réfère aux attitudes et croyances défavorables à l’endroit d’une personne ou d’une chose. La discrimination est un comportement/acte qu’on a vis-à-vis d’un ou groupe d’individus avec partialité et préjugés. La stigmatisation liée au VIH/SIDA apparait de plus en plus comme le principal obstacle au ralentissement de la progression du VIH/SIDA.</w:t>
      </w:r>
    </w:p>
    <w:p w:rsidR="002F35F0" w:rsidRPr="002F35F0" w:rsidRDefault="002F35F0" w:rsidP="000F6B5B">
      <w:pPr>
        <w:ind w:firstLine="708"/>
        <w:jc w:val="both"/>
        <w:rPr>
          <w:rFonts w:asciiTheme="minorHAnsi" w:hAnsiTheme="minorHAnsi" w:cstheme="minorHAnsi"/>
          <w:lang w:val="fr-FR"/>
        </w:rPr>
      </w:pPr>
      <w:r w:rsidRPr="002F35F0">
        <w:rPr>
          <w:rFonts w:asciiTheme="minorHAnsi" w:hAnsiTheme="minorHAnsi" w:cstheme="minorHAnsi"/>
          <w:lang w:val="fr-FR"/>
        </w:rPr>
        <w:t>L’ASC va intensifier la sensibilisation dans la communauté, le respect des droits des PVVIH, renforcer les soins et soutien et accompagnement</w:t>
      </w:r>
    </w:p>
    <w:p w:rsidR="002F35F0" w:rsidRPr="002F35F0" w:rsidRDefault="002F35F0" w:rsidP="002F35F0">
      <w:pPr>
        <w:pStyle w:val="Heading1"/>
        <w:rPr>
          <w:rFonts w:asciiTheme="minorHAnsi" w:hAnsiTheme="minorHAnsi" w:cstheme="minorHAnsi"/>
          <w:sz w:val="24"/>
          <w:szCs w:val="24"/>
        </w:rPr>
      </w:pPr>
      <w:bookmarkStart w:id="90" w:name="_Toc384286068"/>
      <w:bookmarkStart w:id="91" w:name="_Toc384459662"/>
      <w:r w:rsidRPr="002F35F0">
        <w:rPr>
          <w:rFonts w:asciiTheme="minorHAnsi" w:hAnsiTheme="minorHAnsi" w:cstheme="minorHAnsi"/>
          <w:sz w:val="24"/>
          <w:szCs w:val="24"/>
        </w:rPr>
        <w:t>ACTIVITES CURATIVES</w:t>
      </w:r>
      <w:bookmarkEnd w:id="90"/>
      <w:bookmarkEnd w:id="91"/>
    </w:p>
    <w:p w:rsidR="002F35F0" w:rsidRPr="002F35F0" w:rsidRDefault="002F35F0" w:rsidP="00B6228E">
      <w:pPr>
        <w:ind w:firstLine="708"/>
        <w:jc w:val="both"/>
        <w:rPr>
          <w:rFonts w:asciiTheme="minorHAnsi" w:hAnsiTheme="minorHAnsi" w:cstheme="minorHAnsi"/>
          <w:lang w:val="fr-FR"/>
        </w:rPr>
      </w:pPr>
      <w:r w:rsidRPr="002F35F0">
        <w:rPr>
          <w:rFonts w:asciiTheme="minorHAnsi" w:hAnsiTheme="minorHAnsi" w:cstheme="minorHAnsi"/>
          <w:lang w:val="fr-FR"/>
        </w:rPr>
        <w:t>Le renforcement des capacités des ASC permet qu’ils soient en mesure de prendre en charge certaines cas simple des maladies à domicile surt</w:t>
      </w:r>
      <w:r w:rsidR="00B6228E">
        <w:rPr>
          <w:rFonts w:asciiTheme="minorHAnsi" w:hAnsiTheme="minorHAnsi" w:cstheme="minorHAnsi"/>
          <w:lang w:val="fr-FR"/>
        </w:rPr>
        <w:t xml:space="preserve">out avec une supervision par le </w:t>
      </w:r>
      <w:r w:rsidRPr="002F35F0">
        <w:rPr>
          <w:rFonts w:asciiTheme="minorHAnsi" w:hAnsiTheme="minorHAnsi" w:cstheme="minorHAnsi"/>
          <w:lang w:val="fr-FR"/>
        </w:rPr>
        <w:t xml:space="preserve">personnel de la sante. </w:t>
      </w:r>
    </w:p>
    <w:p w:rsidR="002F35F0" w:rsidRPr="002F35F0" w:rsidRDefault="002F35F0" w:rsidP="002F35F0">
      <w:pPr>
        <w:rPr>
          <w:rFonts w:asciiTheme="minorHAnsi" w:hAnsiTheme="minorHAnsi" w:cstheme="minorHAnsi"/>
          <w:lang w:val="fr-FR"/>
        </w:rPr>
      </w:pPr>
    </w:p>
    <w:p w:rsidR="002F35F0" w:rsidRPr="002F35F0" w:rsidRDefault="002F35F0" w:rsidP="002F35F0">
      <w:pPr>
        <w:pStyle w:val="Heading3"/>
        <w:rPr>
          <w:rFonts w:asciiTheme="minorHAnsi" w:hAnsiTheme="minorHAnsi" w:cstheme="minorHAnsi"/>
          <w:sz w:val="24"/>
          <w:szCs w:val="24"/>
        </w:rPr>
      </w:pPr>
      <w:bookmarkStart w:id="92" w:name="_Toc384286069"/>
      <w:bookmarkStart w:id="93" w:name="_Toc384459663"/>
      <w:r w:rsidRPr="002F35F0">
        <w:rPr>
          <w:rFonts w:asciiTheme="minorHAnsi" w:hAnsiTheme="minorHAnsi" w:cstheme="minorHAnsi"/>
          <w:sz w:val="24"/>
          <w:szCs w:val="24"/>
        </w:rPr>
        <w:t>Recherche des perdus de vue (Vaccination, TB, VIH, CPN, malnutrition …)</w:t>
      </w:r>
      <w:bookmarkEnd w:id="92"/>
      <w:bookmarkEnd w:id="93"/>
    </w:p>
    <w:p w:rsidR="002F35F0" w:rsidRPr="002F35F0" w:rsidRDefault="002F35F0" w:rsidP="00B6228E">
      <w:pPr>
        <w:ind w:firstLine="708"/>
        <w:jc w:val="both"/>
        <w:rPr>
          <w:rFonts w:asciiTheme="minorHAnsi" w:hAnsiTheme="minorHAnsi" w:cstheme="minorHAnsi"/>
          <w:lang w:val="fr-FR"/>
        </w:rPr>
      </w:pPr>
      <w:r w:rsidRPr="002F35F0">
        <w:rPr>
          <w:rFonts w:asciiTheme="minorHAnsi" w:hAnsiTheme="minorHAnsi" w:cstheme="minorHAnsi"/>
          <w:lang w:val="fr-FR"/>
        </w:rPr>
        <w:t xml:space="preserve">En relation permanente avec le personnel de santé dans la formation sanitaire, l’ASC prend connaissance des PVVIHs sur TAR et/ou les besoins de suivi. En cas de non-respect de rendez-vous, le prestataire de soins avertit l’ASC pour signaler le non suivi du malade/client </w:t>
      </w:r>
      <w:r w:rsidRPr="002F35F0">
        <w:rPr>
          <w:rFonts w:asciiTheme="minorHAnsi" w:hAnsiTheme="minorHAnsi" w:cstheme="minorHAnsi"/>
          <w:lang w:val="fr-FR"/>
        </w:rPr>
        <w:lastRenderedPageBreak/>
        <w:t xml:space="preserve">dûment consignée dans </w:t>
      </w:r>
      <w:r w:rsidRPr="002F35F0">
        <w:rPr>
          <w:rFonts w:asciiTheme="minorHAnsi" w:hAnsiTheme="minorHAnsi" w:cstheme="minorHAnsi"/>
          <w:b/>
          <w:lang w:val="fr-FR"/>
        </w:rPr>
        <w:t>le registre des perdus de vue</w:t>
      </w:r>
      <w:r w:rsidRPr="002F35F0">
        <w:rPr>
          <w:rFonts w:asciiTheme="minorHAnsi" w:hAnsiTheme="minorHAnsi" w:cstheme="minorHAnsi"/>
          <w:lang w:val="fr-FR"/>
        </w:rPr>
        <w:t>. Ensuite l’ASC intègre cette recherche du malade/client dans son plan de travail (appel téléphonique, messages par  sms, prise de rendez-vous, descente sur le terra</w:t>
      </w:r>
      <w:r w:rsidR="00B6228E">
        <w:rPr>
          <w:rFonts w:asciiTheme="minorHAnsi" w:hAnsiTheme="minorHAnsi" w:cstheme="minorHAnsi"/>
          <w:lang w:val="fr-FR"/>
        </w:rPr>
        <w:t xml:space="preserve">in </w:t>
      </w:r>
      <w:r w:rsidRPr="002F35F0">
        <w:rPr>
          <w:rFonts w:asciiTheme="minorHAnsi" w:hAnsiTheme="minorHAnsi" w:cstheme="minorHAnsi"/>
          <w:lang w:val="fr-FR"/>
        </w:rPr>
        <w:t xml:space="preserve">etc). </w:t>
      </w:r>
    </w:p>
    <w:p w:rsidR="002F35F0" w:rsidRPr="002F35F0" w:rsidRDefault="002F35F0" w:rsidP="002F35F0">
      <w:pPr>
        <w:rPr>
          <w:rFonts w:asciiTheme="minorHAnsi" w:hAnsiTheme="minorHAnsi" w:cstheme="minorHAnsi"/>
          <w:b/>
          <w:lang w:val="fr-FR"/>
        </w:rPr>
      </w:pPr>
    </w:p>
    <w:p w:rsidR="002F35F0" w:rsidRPr="002F35F0" w:rsidRDefault="002F35F0" w:rsidP="002F35F0">
      <w:pPr>
        <w:pStyle w:val="Heading1"/>
        <w:rPr>
          <w:rFonts w:asciiTheme="minorHAnsi" w:hAnsiTheme="minorHAnsi" w:cstheme="minorHAnsi"/>
          <w:sz w:val="24"/>
          <w:szCs w:val="24"/>
        </w:rPr>
      </w:pPr>
      <w:bookmarkStart w:id="94" w:name="_Toc384286070"/>
      <w:bookmarkStart w:id="95" w:name="_Toc384459664"/>
      <w:r w:rsidRPr="002F35F0">
        <w:rPr>
          <w:rFonts w:asciiTheme="minorHAnsi" w:hAnsiTheme="minorHAnsi" w:cstheme="minorHAnsi"/>
          <w:sz w:val="24"/>
          <w:szCs w:val="24"/>
        </w:rPr>
        <w:t>ACTIVITES PROMOTIONNELLES</w:t>
      </w:r>
      <w:bookmarkEnd w:id="94"/>
      <w:bookmarkEnd w:id="95"/>
    </w:p>
    <w:p w:rsidR="002F35F0" w:rsidRPr="002F35F0" w:rsidRDefault="002F35F0" w:rsidP="002F35F0">
      <w:pPr>
        <w:rPr>
          <w:rFonts w:asciiTheme="minorHAnsi" w:hAnsiTheme="minorHAnsi" w:cstheme="minorHAnsi"/>
          <w:lang w:val="fr-FR"/>
        </w:rPr>
      </w:pPr>
      <w:r w:rsidRPr="002F35F0">
        <w:rPr>
          <w:rFonts w:asciiTheme="minorHAnsi" w:hAnsiTheme="minorHAnsi" w:cstheme="minorHAnsi"/>
          <w:lang w:val="fr-FR"/>
        </w:rPr>
        <w:t xml:space="preserve">Ces activités qui vise à encourager la population a adopté les comportements seins pour la sante en matière de prise en charge communautaire du VIH. </w:t>
      </w:r>
    </w:p>
    <w:p w:rsidR="002F35F0" w:rsidRPr="002F35F0" w:rsidRDefault="00B6228E" w:rsidP="002F35F0">
      <w:pPr>
        <w:pStyle w:val="Heading3"/>
        <w:rPr>
          <w:rFonts w:asciiTheme="minorHAnsi" w:hAnsiTheme="minorHAnsi" w:cstheme="minorHAnsi"/>
          <w:sz w:val="24"/>
          <w:szCs w:val="24"/>
        </w:rPr>
      </w:pPr>
      <w:bookmarkStart w:id="96" w:name="_Toc384286071"/>
      <w:bookmarkStart w:id="97" w:name="_Toc384459665"/>
      <w:r>
        <w:rPr>
          <w:rFonts w:asciiTheme="minorHAnsi" w:hAnsiTheme="minorHAnsi" w:cstheme="minorHAnsi"/>
          <w:sz w:val="24"/>
          <w:szCs w:val="24"/>
        </w:rPr>
        <w:t xml:space="preserve">Participation aux activités </w:t>
      </w:r>
      <w:r w:rsidR="002F35F0" w:rsidRPr="002F35F0">
        <w:rPr>
          <w:rFonts w:asciiTheme="minorHAnsi" w:hAnsiTheme="minorHAnsi" w:cstheme="minorHAnsi"/>
          <w:sz w:val="24"/>
          <w:szCs w:val="24"/>
        </w:rPr>
        <w:t>de masse</w:t>
      </w:r>
      <w:bookmarkEnd w:id="96"/>
      <w:bookmarkEnd w:id="97"/>
    </w:p>
    <w:p w:rsidR="002F35F0" w:rsidRPr="002F35F0" w:rsidRDefault="002F35F0" w:rsidP="00B6228E">
      <w:pPr>
        <w:autoSpaceDE w:val="0"/>
        <w:autoSpaceDN w:val="0"/>
        <w:adjustRightInd w:val="0"/>
        <w:jc w:val="both"/>
        <w:rPr>
          <w:rFonts w:asciiTheme="minorHAnsi" w:eastAsia="MyriadPro-Regular" w:hAnsiTheme="minorHAnsi" w:cstheme="minorHAnsi"/>
          <w:lang w:val="fr-FR" w:eastAsia="en-US"/>
        </w:rPr>
      </w:pPr>
      <w:r w:rsidRPr="002F35F0">
        <w:rPr>
          <w:rFonts w:asciiTheme="minorHAnsi" w:eastAsia="MyriadPro-Regular" w:hAnsiTheme="minorHAnsi" w:cstheme="minorHAnsi"/>
          <w:lang w:val="fr-FR" w:eastAsia="en-US"/>
        </w:rPr>
        <w:t>La mobilisation communautaire  est la clé pour offrir à la communauté  des informations  dont ils ont besoin pour participer activement à l’amélioration de leurs conditions de Santé.</w:t>
      </w:r>
    </w:p>
    <w:p w:rsidR="002F35F0" w:rsidRPr="002F35F0" w:rsidRDefault="002F35F0" w:rsidP="00B6228E">
      <w:pPr>
        <w:autoSpaceDE w:val="0"/>
        <w:autoSpaceDN w:val="0"/>
        <w:adjustRightInd w:val="0"/>
        <w:jc w:val="both"/>
        <w:rPr>
          <w:rFonts w:asciiTheme="minorHAnsi" w:eastAsia="MyriadPro-Regular" w:hAnsiTheme="minorHAnsi" w:cstheme="minorHAnsi"/>
          <w:lang w:val="fr-FR" w:eastAsia="en-US"/>
        </w:rPr>
      </w:pPr>
      <w:r w:rsidRPr="002F35F0">
        <w:rPr>
          <w:rFonts w:asciiTheme="minorHAnsi" w:eastAsia="MyriadPro-Regular" w:hAnsiTheme="minorHAnsi" w:cstheme="minorHAnsi"/>
          <w:lang w:val="fr-FR" w:eastAsia="en-US"/>
        </w:rPr>
        <w:t>Le but de la mobilisation communautaire est de :</w:t>
      </w:r>
    </w:p>
    <w:p w:rsidR="002F35F0" w:rsidRPr="002F35F0" w:rsidRDefault="002F35F0" w:rsidP="0044724C">
      <w:pPr>
        <w:numPr>
          <w:ilvl w:val="0"/>
          <w:numId w:val="74"/>
        </w:numPr>
        <w:tabs>
          <w:tab w:val="clear" w:pos="720"/>
          <w:tab w:val="num" w:pos="1068"/>
        </w:tabs>
        <w:autoSpaceDE w:val="0"/>
        <w:autoSpaceDN w:val="0"/>
        <w:adjustRightInd w:val="0"/>
        <w:ind w:left="1068"/>
        <w:jc w:val="both"/>
        <w:rPr>
          <w:rFonts w:asciiTheme="minorHAnsi" w:eastAsia="MyriadPro-Regular" w:hAnsiTheme="minorHAnsi" w:cstheme="minorHAnsi"/>
          <w:lang w:val="fr-FR" w:eastAsia="en-US"/>
        </w:rPr>
      </w:pPr>
      <w:r w:rsidRPr="002F35F0">
        <w:rPr>
          <w:rFonts w:asciiTheme="minorHAnsi" w:eastAsia="MyriadPro-Regular" w:hAnsiTheme="minorHAnsi" w:cstheme="minorHAnsi"/>
          <w:lang w:val="fr-FR" w:eastAsia="en-US"/>
        </w:rPr>
        <w:t>Créer un véritable partenariat entre les services de soins de santé/FOSA et la communauté</w:t>
      </w:r>
    </w:p>
    <w:p w:rsidR="002F35F0" w:rsidRPr="002F35F0" w:rsidRDefault="002F35F0" w:rsidP="0044724C">
      <w:pPr>
        <w:numPr>
          <w:ilvl w:val="0"/>
          <w:numId w:val="74"/>
        </w:numPr>
        <w:tabs>
          <w:tab w:val="clear" w:pos="720"/>
          <w:tab w:val="num" w:pos="1068"/>
        </w:tabs>
        <w:autoSpaceDE w:val="0"/>
        <w:autoSpaceDN w:val="0"/>
        <w:adjustRightInd w:val="0"/>
        <w:ind w:left="1068"/>
        <w:jc w:val="both"/>
        <w:rPr>
          <w:rFonts w:asciiTheme="minorHAnsi" w:eastAsia="MyriadPro-Regular" w:hAnsiTheme="minorHAnsi" w:cstheme="minorHAnsi"/>
          <w:i/>
          <w:lang w:val="fr-FR" w:eastAsia="en-US"/>
        </w:rPr>
      </w:pPr>
      <w:r w:rsidRPr="002F35F0">
        <w:rPr>
          <w:rFonts w:asciiTheme="minorHAnsi" w:eastAsia="MyriadPro-Regular" w:hAnsiTheme="minorHAnsi" w:cstheme="minorHAnsi"/>
          <w:lang w:val="fr-FR" w:eastAsia="en-US"/>
        </w:rPr>
        <w:t>Impliquer la communauté à tous les stades du développement des services de soins de santé, notamment dans l’identification des besoins/</w:t>
      </w:r>
      <w:r w:rsidRPr="002F35F0">
        <w:rPr>
          <w:rFonts w:asciiTheme="minorHAnsi" w:eastAsia="MyriadPro-Regular" w:hAnsiTheme="minorHAnsi" w:cstheme="minorHAnsi"/>
          <w:i/>
          <w:lang w:val="fr-FR" w:eastAsia="en-US"/>
        </w:rPr>
        <w:t>exprimer les objectifs, planification, mise en œuvre, suivi et évaluation.</w:t>
      </w:r>
    </w:p>
    <w:p w:rsidR="002F35F0" w:rsidRPr="002F35F0" w:rsidRDefault="002F35F0" w:rsidP="00B6228E">
      <w:pPr>
        <w:autoSpaceDE w:val="0"/>
        <w:autoSpaceDN w:val="0"/>
        <w:adjustRightInd w:val="0"/>
        <w:jc w:val="both"/>
        <w:rPr>
          <w:rFonts w:asciiTheme="minorHAnsi" w:eastAsia="MyriadPro-Regular" w:hAnsiTheme="minorHAnsi" w:cstheme="minorHAnsi"/>
          <w:lang w:val="fr-FR" w:eastAsia="en-US"/>
        </w:rPr>
      </w:pPr>
      <w:r w:rsidRPr="002F35F0">
        <w:rPr>
          <w:rFonts w:asciiTheme="minorHAnsi" w:eastAsia="MyriadPro-Regular" w:hAnsiTheme="minorHAnsi" w:cstheme="minorHAnsi"/>
          <w:lang w:val="fr-FR" w:eastAsia="en-US"/>
        </w:rPr>
        <w:t xml:space="preserve">L’implication de la communauté veille à ce que ces services destinés à la communauté répondent à leurs besoins exprimés non satisfaits. </w:t>
      </w:r>
    </w:p>
    <w:p w:rsidR="002F35F0" w:rsidRPr="002F35F0" w:rsidRDefault="002F35F0" w:rsidP="00B6228E">
      <w:pPr>
        <w:autoSpaceDE w:val="0"/>
        <w:autoSpaceDN w:val="0"/>
        <w:adjustRightInd w:val="0"/>
        <w:jc w:val="both"/>
        <w:rPr>
          <w:rFonts w:asciiTheme="minorHAnsi" w:eastAsia="MyriadPro-Regular" w:hAnsiTheme="minorHAnsi" w:cstheme="minorHAnsi"/>
          <w:lang w:val="fr-FR" w:eastAsia="en-US"/>
        </w:rPr>
      </w:pPr>
      <w:r w:rsidRPr="002F35F0">
        <w:rPr>
          <w:rFonts w:asciiTheme="minorHAnsi" w:eastAsia="MyriadPro-Regular" w:hAnsiTheme="minorHAnsi" w:cstheme="minorHAnsi"/>
          <w:lang w:val="fr-FR" w:eastAsia="en-US"/>
        </w:rPr>
        <w:t>La mobilisation communautaire a pour but de sensibili</w:t>
      </w:r>
      <w:r w:rsidR="00B6228E">
        <w:rPr>
          <w:rFonts w:asciiTheme="minorHAnsi" w:eastAsia="MyriadPro-Regular" w:hAnsiTheme="minorHAnsi" w:cstheme="minorHAnsi"/>
          <w:lang w:val="fr-FR" w:eastAsia="en-US"/>
        </w:rPr>
        <w:t xml:space="preserve">ser la communauté, d’améliorer </w:t>
      </w:r>
      <w:r w:rsidRPr="002F35F0">
        <w:rPr>
          <w:rFonts w:asciiTheme="minorHAnsi" w:eastAsia="MyriadPro-Regular" w:hAnsiTheme="minorHAnsi" w:cstheme="minorHAnsi"/>
          <w:lang w:val="fr-FR" w:eastAsia="en-US"/>
        </w:rPr>
        <w:t>la qualité de vie/ la survie de la population à travers un choix informé de vie et l’utilisation des services de santé.</w:t>
      </w:r>
    </w:p>
    <w:p w:rsidR="002F35F0" w:rsidRPr="002F35F0" w:rsidRDefault="002F35F0" w:rsidP="002F35F0">
      <w:pPr>
        <w:autoSpaceDE w:val="0"/>
        <w:autoSpaceDN w:val="0"/>
        <w:adjustRightInd w:val="0"/>
        <w:ind w:left="348"/>
        <w:jc w:val="both"/>
        <w:rPr>
          <w:rFonts w:asciiTheme="minorHAnsi" w:eastAsia="MyriadPro-Regular" w:hAnsiTheme="minorHAnsi" w:cstheme="minorHAnsi"/>
          <w:lang w:val="fr-FR" w:eastAsia="en-US"/>
        </w:rPr>
      </w:pPr>
    </w:p>
    <w:p w:rsidR="002F35F0" w:rsidRPr="002F35F0" w:rsidRDefault="002F35F0" w:rsidP="002F35F0">
      <w:pPr>
        <w:pStyle w:val="Heading3"/>
        <w:rPr>
          <w:rFonts w:asciiTheme="minorHAnsi" w:hAnsiTheme="minorHAnsi" w:cstheme="minorHAnsi"/>
          <w:sz w:val="24"/>
          <w:szCs w:val="24"/>
        </w:rPr>
      </w:pPr>
      <w:bookmarkStart w:id="98" w:name="_Toc384286072"/>
      <w:bookmarkStart w:id="99" w:name="_Toc384459666"/>
      <w:r w:rsidRPr="002F35F0">
        <w:rPr>
          <w:rFonts w:asciiTheme="minorHAnsi" w:hAnsiTheme="minorHAnsi" w:cstheme="minorHAnsi"/>
          <w:sz w:val="24"/>
          <w:szCs w:val="24"/>
        </w:rPr>
        <w:t>Réhabilitation/Réinsertion</w:t>
      </w:r>
      <w:bookmarkEnd w:id="98"/>
      <w:bookmarkEnd w:id="99"/>
    </w:p>
    <w:p w:rsidR="002F35F0" w:rsidRPr="002F35F0" w:rsidRDefault="002F35F0" w:rsidP="002F35F0">
      <w:pPr>
        <w:ind w:left="1068"/>
        <w:rPr>
          <w:rFonts w:asciiTheme="minorHAnsi" w:hAnsiTheme="minorHAnsi" w:cstheme="minorHAnsi"/>
          <w:b/>
          <w:lang w:val="fr-FR"/>
        </w:rPr>
      </w:pPr>
    </w:p>
    <w:p w:rsidR="002F35F0" w:rsidRPr="002F35F0" w:rsidRDefault="002F35F0" w:rsidP="002F35F0">
      <w:pPr>
        <w:pStyle w:val="Heading1"/>
        <w:rPr>
          <w:rFonts w:asciiTheme="minorHAnsi" w:hAnsiTheme="minorHAnsi" w:cstheme="minorHAnsi"/>
          <w:sz w:val="24"/>
          <w:szCs w:val="24"/>
        </w:rPr>
      </w:pPr>
      <w:bookmarkStart w:id="100" w:name="_Toc384286073"/>
      <w:bookmarkStart w:id="101" w:name="_Toc384459667"/>
      <w:r w:rsidRPr="002F35F0">
        <w:rPr>
          <w:rFonts w:asciiTheme="minorHAnsi" w:hAnsiTheme="minorHAnsi" w:cstheme="minorHAnsi"/>
          <w:sz w:val="24"/>
          <w:szCs w:val="24"/>
        </w:rPr>
        <w:t>AUTRES ACTIVITES DE SANTE</w:t>
      </w:r>
      <w:bookmarkEnd w:id="100"/>
      <w:bookmarkEnd w:id="101"/>
    </w:p>
    <w:p w:rsidR="002F35F0" w:rsidRPr="002F35F0" w:rsidRDefault="002F35F0" w:rsidP="00B6228E">
      <w:pPr>
        <w:ind w:firstLine="708"/>
        <w:jc w:val="both"/>
        <w:rPr>
          <w:rFonts w:asciiTheme="minorHAnsi" w:hAnsiTheme="minorHAnsi" w:cstheme="minorHAnsi"/>
          <w:lang w:val="fr-FR"/>
        </w:rPr>
      </w:pPr>
      <w:r w:rsidRPr="002F35F0">
        <w:rPr>
          <w:rFonts w:asciiTheme="minorHAnsi" w:hAnsiTheme="minorHAnsi" w:cstheme="minorHAnsi"/>
          <w:lang w:val="fr-FR"/>
        </w:rPr>
        <w:t xml:space="preserve">La participation des ASC dans les études menées et la collecte des informations sanitaire au niveau de la communauté et bien d’autres activités relève de leur compétence </w:t>
      </w:r>
    </w:p>
    <w:p w:rsidR="002F35F0" w:rsidRPr="002F35F0" w:rsidRDefault="002F35F0" w:rsidP="00B6228E">
      <w:pPr>
        <w:jc w:val="both"/>
        <w:rPr>
          <w:rFonts w:asciiTheme="minorHAnsi" w:hAnsiTheme="minorHAnsi" w:cstheme="minorHAnsi"/>
          <w:lang w:val="fr-FR"/>
        </w:rPr>
      </w:pPr>
    </w:p>
    <w:p w:rsidR="002F35F0" w:rsidRPr="002F35F0" w:rsidRDefault="002F35F0" w:rsidP="002F35F0">
      <w:pPr>
        <w:pStyle w:val="Heading1"/>
        <w:rPr>
          <w:rFonts w:asciiTheme="minorHAnsi" w:hAnsiTheme="minorHAnsi" w:cstheme="minorHAnsi"/>
          <w:sz w:val="24"/>
          <w:szCs w:val="24"/>
        </w:rPr>
      </w:pPr>
      <w:bookmarkStart w:id="102" w:name="_Toc384459668"/>
      <w:bookmarkStart w:id="103" w:name="_Toc384286074"/>
      <w:r w:rsidRPr="002F35F0">
        <w:rPr>
          <w:rFonts w:asciiTheme="minorHAnsi" w:hAnsiTheme="minorHAnsi" w:cstheme="minorHAnsi"/>
          <w:sz w:val="24"/>
          <w:szCs w:val="24"/>
        </w:rPr>
        <w:t>SUIVI ET EVALUATION DE LA PEC COMMUNAUTAIRE</w:t>
      </w:r>
      <w:bookmarkEnd w:id="102"/>
    </w:p>
    <w:p w:rsidR="002F35F0" w:rsidRPr="002F35F0" w:rsidRDefault="002F35F0" w:rsidP="000F6B5B">
      <w:pPr>
        <w:autoSpaceDE w:val="0"/>
        <w:autoSpaceDN w:val="0"/>
        <w:adjustRightInd w:val="0"/>
        <w:jc w:val="both"/>
        <w:rPr>
          <w:rFonts w:asciiTheme="minorHAnsi" w:eastAsia="Calibri" w:hAnsiTheme="minorHAnsi" w:cstheme="minorHAnsi"/>
          <w:lang w:val="fr-FR"/>
        </w:rPr>
      </w:pPr>
      <w:r w:rsidRPr="002F35F0">
        <w:rPr>
          <w:rFonts w:asciiTheme="minorHAnsi" w:eastAsia="Calibri" w:hAnsiTheme="minorHAnsi" w:cstheme="minorHAnsi"/>
          <w:b/>
          <w:bCs/>
          <w:lang w:val="fr-FR"/>
        </w:rPr>
        <w:t xml:space="preserve">Le suivi des activités de prise en charge communautaire </w:t>
      </w:r>
      <w:r w:rsidRPr="002F35F0">
        <w:rPr>
          <w:rFonts w:asciiTheme="minorHAnsi" w:eastAsia="Calibri" w:hAnsiTheme="minorHAnsi" w:cstheme="minorHAnsi"/>
          <w:lang w:val="fr-FR"/>
        </w:rPr>
        <w:t xml:space="preserve"> veille sur la qualité de lamise en oeuvre des acti</w:t>
      </w:r>
      <w:r w:rsidR="00B6228E">
        <w:rPr>
          <w:rFonts w:asciiTheme="minorHAnsi" w:eastAsia="Calibri" w:hAnsiTheme="minorHAnsi" w:cstheme="minorHAnsi"/>
          <w:lang w:val="fr-FR"/>
        </w:rPr>
        <w:t xml:space="preserve">vités et peut se faire par des </w:t>
      </w:r>
      <w:r w:rsidRPr="002F35F0">
        <w:rPr>
          <w:rFonts w:asciiTheme="minorHAnsi" w:eastAsia="Calibri" w:hAnsiTheme="minorHAnsi" w:cstheme="minorHAnsi"/>
          <w:lang w:val="fr-FR"/>
        </w:rPr>
        <w:t>missions de supervision</w:t>
      </w:r>
      <w:r w:rsidR="000F6B5B">
        <w:rPr>
          <w:rFonts w:asciiTheme="minorHAnsi" w:eastAsia="Calibri" w:hAnsiTheme="minorHAnsi" w:cstheme="minorHAnsi"/>
          <w:lang w:val="fr-FR"/>
        </w:rPr>
        <w:t xml:space="preserve"> sur le terrain ou </w:t>
      </w:r>
      <w:r w:rsidRPr="002F35F0">
        <w:rPr>
          <w:rFonts w:asciiTheme="minorHAnsi" w:eastAsia="Calibri" w:hAnsiTheme="minorHAnsi" w:cstheme="minorHAnsi"/>
          <w:lang w:val="fr-FR"/>
        </w:rPr>
        <w:t>l’analyse des rapports d’activités.</w:t>
      </w:r>
    </w:p>
    <w:p w:rsidR="00B6228E" w:rsidRDefault="00B6228E" w:rsidP="002F35F0">
      <w:pPr>
        <w:autoSpaceDE w:val="0"/>
        <w:autoSpaceDN w:val="0"/>
        <w:adjustRightInd w:val="0"/>
        <w:rPr>
          <w:rFonts w:asciiTheme="minorHAnsi" w:eastAsia="Calibri" w:hAnsiTheme="minorHAnsi" w:cstheme="minorHAnsi"/>
          <w:b/>
          <w:bCs/>
          <w:lang w:val="fr-FR"/>
        </w:rPr>
      </w:pPr>
    </w:p>
    <w:p w:rsidR="002F35F0" w:rsidRPr="002F35F0" w:rsidRDefault="00B6228E" w:rsidP="002F35F0">
      <w:pPr>
        <w:autoSpaceDE w:val="0"/>
        <w:autoSpaceDN w:val="0"/>
        <w:adjustRightInd w:val="0"/>
        <w:rPr>
          <w:rFonts w:asciiTheme="minorHAnsi" w:eastAsia="Calibri" w:hAnsiTheme="minorHAnsi" w:cstheme="minorHAnsi"/>
          <w:b/>
          <w:bCs/>
          <w:lang w:val="fr-FR"/>
        </w:rPr>
      </w:pPr>
      <w:r>
        <w:rPr>
          <w:rFonts w:asciiTheme="minorHAnsi" w:eastAsia="Calibri" w:hAnsiTheme="minorHAnsi" w:cstheme="minorHAnsi"/>
          <w:b/>
          <w:bCs/>
          <w:lang w:val="fr-FR"/>
        </w:rPr>
        <w:t>Les buts du suivi</w:t>
      </w:r>
    </w:p>
    <w:p w:rsidR="002F35F0" w:rsidRPr="002F35F0" w:rsidRDefault="002F35F0" w:rsidP="002F35F0">
      <w:pPr>
        <w:autoSpaceDE w:val="0"/>
        <w:autoSpaceDN w:val="0"/>
        <w:adjustRightInd w:val="0"/>
        <w:rPr>
          <w:rFonts w:asciiTheme="minorHAnsi" w:eastAsia="Calibri" w:hAnsiTheme="minorHAnsi" w:cstheme="minorHAnsi"/>
          <w:bCs/>
          <w:lang w:val="fr-FR"/>
        </w:rPr>
      </w:pPr>
      <w:r w:rsidRPr="002F35F0">
        <w:rPr>
          <w:rFonts w:asciiTheme="minorHAnsi" w:eastAsia="Calibri" w:hAnsiTheme="minorHAnsi" w:cstheme="minorHAnsi"/>
          <w:bCs/>
          <w:lang w:val="fr-FR"/>
        </w:rPr>
        <w:t>Le suivi de la PEC vise plusieurs buts, il s’agit entre autre de :</w:t>
      </w:r>
    </w:p>
    <w:p w:rsidR="002F35F0" w:rsidRPr="00B6228E" w:rsidRDefault="002F35F0" w:rsidP="0044724C">
      <w:pPr>
        <w:pStyle w:val="ListParagraph"/>
        <w:numPr>
          <w:ilvl w:val="0"/>
          <w:numId w:val="202"/>
        </w:numPr>
        <w:autoSpaceDE w:val="0"/>
        <w:autoSpaceDN w:val="0"/>
        <w:adjustRightInd w:val="0"/>
        <w:rPr>
          <w:rFonts w:asciiTheme="minorHAnsi" w:hAnsiTheme="minorHAnsi" w:cstheme="minorHAnsi"/>
        </w:rPr>
      </w:pPr>
      <w:r w:rsidRPr="00B6228E">
        <w:rPr>
          <w:rFonts w:asciiTheme="minorHAnsi" w:hAnsiTheme="minorHAnsi" w:cstheme="minorHAnsi"/>
        </w:rPr>
        <w:t>Identifier les difficultés rencontrées lors des activités</w:t>
      </w:r>
    </w:p>
    <w:p w:rsidR="002F35F0" w:rsidRPr="00B6228E" w:rsidRDefault="002F35F0" w:rsidP="0044724C">
      <w:pPr>
        <w:pStyle w:val="ListParagraph"/>
        <w:numPr>
          <w:ilvl w:val="0"/>
          <w:numId w:val="202"/>
        </w:numPr>
        <w:autoSpaceDE w:val="0"/>
        <w:autoSpaceDN w:val="0"/>
        <w:adjustRightInd w:val="0"/>
        <w:rPr>
          <w:rFonts w:asciiTheme="minorHAnsi" w:hAnsiTheme="minorHAnsi" w:cstheme="minorHAnsi"/>
        </w:rPr>
      </w:pPr>
      <w:r w:rsidRPr="00B6228E">
        <w:rPr>
          <w:rFonts w:asciiTheme="minorHAnsi" w:hAnsiTheme="minorHAnsi" w:cstheme="minorHAnsi"/>
        </w:rPr>
        <w:t>Apporter des solutions aux problèmes identifiés</w:t>
      </w:r>
    </w:p>
    <w:p w:rsidR="002F35F0" w:rsidRPr="00B6228E" w:rsidRDefault="002F35F0" w:rsidP="0044724C">
      <w:pPr>
        <w:pStyle w:val="ListParagraph"/>
        <w:numPr>
          <w:ilvl w:val="0"/>
          <w:numId w:val="202"/>
        </w:numPr>
        <w:autoSpaceDE w:val="0"/>
        <w:autoSpaceDN w:val="0"/>
        <w:adjustRightInd w:val="0"/>
        <w:rPr>
          <w:rFonts w:asciiTheme="minorHAnsi" w:hAnsiTheme="minorHAnsi" w:cstheme="minorHAnsi"/>
        </w:rPr>
      </w:pPr>
      <w:r w:rsidRPr="00B6228E">
        <w:rPr>
          <w:rFonts w:asciiTheme="minorHAnsi" w:hAnsiTheme="minorHAnsi" w:cstheme="minorHAnsi"/>
        </w:rPr>
        <w:t>Assurer des services de qualité</w:t>
      </w:r>
    </w:p>
    <w:p w:rsidR="002F35F0" w:rsidRPr="00B6228E" w:rsidRDefault="002F35F0" w:rsidP="0044724C">
      <w:pPr>
        <w:pStyle w:val="ListParagraph"/>
        <w:numPr>
          <w:ilvl w:val="0"/>
          <w:numId w:val="202"/>
        </w:numPr>
        <w:autoSpaceDE w:val="0"/>
        <w:autoSpaceDN w:val="0"/>
        <w:adjustRightInd w:val="0"/>
        <w:rPr>
          <w:rFonts w:asciiTheme="minorHAnsi" w:hAnsiTheme="minorHAnsi" w:cstheme="minorHAnsi"/>
        </w:rPr>
      </w:pPr>
      <w:r w:rsidRPr="00B6228E">
        <w:rPr>
          <w:rFonts w:asciiTheme="minorHAnsi" w:hAnsiTheme="minorHAnsi" w:cstheme="minorHAnsi"/>
        </w:rPr>
        <w:t>Apprécier les performances de l’agent de santé communautaire</w:t>
      </w:r>
    </w:p>
    <w:p w:rsidR="002F35F0" w:rsidRPr="00B6228E" w:rsidRDefault="002F35F0" w:rsidP="0044724C">
      <w:pPr>
        <w:pStyle w:val="ListParagraph"/>
        <w:numPr>
          <w:ilvl w:val="0"/>
          <w:numId w:val="202"/>
        </w:numPr>
        <w:autoSpaceDE w:val="0"/>
        <w:autoSpaceDN w:val="0"/>
        <w:adjustRightInd w:val="0"/>
        <w:rPr>
          <w:rFonts w:asciiTheme="minorHAnsi" w:hAnsiTheme="minorHAnsi" w:cstheme="minorHAnsi"/>
        </w:rPr>
      </w:pPr>
      <w:r w:rsidRPr="00B6228E">
        <w:rPr>
          <w:rFonts w:asciiTheme="minorHAnsi" w:hAnsiTheme="minorHAnsi" w:cstheme="minorHAnsi"/>
        </w:rPr>
        <w:t>Motiver le travailleur communautaire</w:t>
      </w:r>
    </w:p>
    <w:p w:rsidR="002F35F0" w:rsidRPr="002F35F0" w:rsidRDefault="00B6228E" w:rsidP="002F35F0">
      <w:pPr>
        <w:autoSpaceDE w:val="0"/>
        <w:autoSpaceDN w:val="0"/>
        <w:adjustRightInd w:val="0"/>
        <w:rPr>
          <w:rFonts w:asciiTheme="minorHAnsi" w:eastAsia="Calibri" w:hAnsiTheme="minorHAnsi" w:cstheme="minorHAnsi"/>
          <w:b/>
          <w:bCs/>
          <w:lang w:val="fr-FR"/>
        </w:rPr>
      </w:pPr>
      <w:r>
        <w:rPr>
          <w:rFonts w:asciiTheme="minorHAnsi" w:eastAsia="Calibri" w:hAnsiTheme="minorHAnsi" w:cstheme="minorHAnsi"/>
          <w:b/>
          <w:bCs/>
          <w:lang w:val="fr-FR"/>
        </w:rPr>
        <w:t>L</w:t>
      </w:r>
      <w:r w:rsidR="002F35F0" w:rsidRPr="002F35F0">
        <w:rPr>
          <w:rFonts w:asciiTheme="minorHAnsi" w:eastAsia="Calibri" w:hAnsiTheme="minorHAnsi" w:cstheme="minorHAnsi"/>
          <w:b/>
          <w:bCs/>
          <w:lang w:val="fr-FR"/>
        </w:rPr>
        <w:t>e suivi proprement dit</w:t>
      </w:r>
    </w:p>
    <w:p w:rsidR="002F35F0" w:rsidRPr="002F35F0" w:rsidRDefault="002F35F0" w:rsidP="002F35F0">
      <w:pPr>
        <w:autoSpaceDE w:val="0"/>
        <w:autoSpaceDN w:val="0"/>
        <w:adjustRightInd w:val="0"/>
        <w:rPr>
          <w:rFonts w:asciiTheme="minorHAnsi" w:eastAsia="Calibri" w:hAnsiTheme="minorHAnsi" w:cstheme="minorHAnsi"/>
          <w:bCs/>
          <w:lang w:val="fr-FR"/>
        </w:rPr>
      </w:pPr>
      <w:r w:rsidRPr="002F35F0">
        <w:rPr>
          <w:rFonts w:asciiTheme="minorHAnsi" w:eastAsia="Calibri" w:hAnsiTheme="minorHAnsi" w:cstheme="minorHAnsi"/>
          <w:bCs/>
          <w:lang w:val="fr-FR"/>
        </w:rPr>
        <w:lastRenderedPageBreak/>
        <w:t>Il peut se faire à travers :</w:t>
      </w:r>
    </w:p>
    <w:p w:rsidR="002F35F0" w:rsidRPr="00B6228E" w:rsidRDefault="002F35F0" w:rsidP="0044724C">
      <w:pPr>
        <w:pStyle w:val="ListParagraph"/>
        <w:numPr>
          <w:ilvl w:val="0"/>
          <w:numId w:val="203"/>
        </w:numPr>
        <w:autoSpaceDE w:val="0"/>
        <w:autoSpaceDN w:val="0"/>
        <w:adjustRightInd w:val="0"/>
        <w:rPr>
          <w:rFonts w:asciiTheme="minorHAnsi" w:hAnsiTheme="minorHAnsi" w:cstheme="minorHAnsi"/>
        </w:rPr>
      </w:pPr>
      <w:r w:rsidRPr="00B6228E">
        <w:rPr>
          <w:rFonts w:asciiTheme="minorHAnsi" w:hAnsiTheme="minorHAnsi" w:cstheme="minorHAnsi"/>
        </w:rPr>
        <w:t>L’analyse des rapports d’activités</w:t>
      </w:r>
    </w:p>
    <w:p w:rsidR="002F35F0" w:rsidRPr="00B6228E" w:rsidRDefault="002F35F0" w:rsidP="0044724C">
      <w:pPr>
        <w:pStyle w:val="ListParagraph"/>
        <w:numPr>
          <w:ilvl w:val="0"/>
          <w:numId w:val="203"/>
        </w:numPr>
        <w:autoSpaceDE w:val="0"/>
        <w:autoSpaceDN w:val="0"/>
        <w:adjustRightInd w:val="0"/>
        <w:rPr>
          <w:rFonts w:asciiTheme="minorHAnsi" w:hAnsiTheme="minorHAnsi" w:cstheme="minorHAnsi"/>
        </w:rPr>
      </w:pPr>
      <w:r w:rsidRPr="00B6228E">
        <w:rPr>
          <w:rFonts w:asciiTheme="minorHAnsi" w:hAnsiTheme="minorHAnsi" w:cstheme="minorHAnsi"/>
        </w:rPr>
        <w:t>Les visites de terrain</w:t>
      </w:r>
    </w:p>
    <w:p w:rsidR="002F35F0" w:rsidRPr="00B6228E" w:rsidRDefault="002F35F0" w:rsidP="0044724C">
      <w:pPr>
        <w:pStyle w:val="ListParagraph"/>
        <w:numPr>
          <w:ilvl w:val="0"/>
          <w:numId w:val="203"/>
        </w:numPr>
        <w:autoSpaceDE w:val="0"/>
        <w:autoSpaceDN w:val="0"/>
        <w:adjustRightInd w:val="0"/>
        <w:rPr>
          <w:rFonts w:asciiTheme="minorHAnsi" w:hAnsiTheme="minorHAnsi" w:cstheme="minorHAnsi"/>
        </w:rPr>
      </w:pPr>
      <w:r w:rsidRPr="00B6228E">
        <w:rPr>
          <w:rFonts w:asciiTheme="minorHAnsi" w:hAnsiTheme="minorHAnsi" w:cstheme="minorHAnsi"/>
        </w:rPr>
        <w:t>L’analyse des fiches de suivi remplies par l’agent de santé communautaire</w:t>
      </w:r>
    </w:p>
    <w:p w:rsidR="002F35F0" w:rsidRPr="00B6228E" w:rsidRDefault="002F35F0" w:rsidP="0044724C">
      <w:pPr>
        <w:pStyle w:val="ListParagraph"/>
        <w:numPr>
          <w:ilvl w:val="0"/>
          <w:numId w:val="203"/>
        </w:numPr>
        <w:autoSpaceDE w:val="0"/>
        <w:autoSpaceDN w:val="0"/>
        <w:adjustRightInd w:val="0"/>
        <w:rPr>
          <w:rFonts w:asciiTheme="minorHAnsi" w:hAnsiTheme="minorHAnsi" w:cstheme="minorHAnsi"/>
        </w:rPr>
      </w:pPr>
      <w:r w:rsidRPr="00B6228E">
        <w:rPr>
          <w:rFonts w:asciiTheme="minorHAnsi" w:hAnsiTheme="minorHAnsi" w:cstheme="minorHAnsi"/>
        </w:rPr>
        <w:t>Les réunions d’échanges</w:t>
      </w:r>
    </w:p>
    <w:p w:rsidR="002F35F0" w:rsidRPr="002F35F0" w:rsidRDefault="002F35F0" w:rsidP="002F35F0">
      <w:pPr>
        <w:autoSpaceDE w:val="0"/>
        <w:autoSpaceDN w:val="0"/>
        <w:adjustRightInd w:val="0"/>
        <w:rPr>
          <w:rFonts w:asciiTheme="minorHAnsi" w:eastAsia="Calibri" w:hAnsiTheme="minorHAnsi" w:cstheme="minorHAnsi"/>
          <w:lang w:val="fr-FR"/>
        </w:rPr>
      </w:pPr>
    </w:p>
    <w:p w:rsidR="002F35F0" w:rsidRPr="002F35F0" w:rsidRDefault="002F35F0" w:rsidP="002F35F0">
      <w:pPr>
        <w:autoSpaceDE w:val="0"/>
        <w:autoSpaceDN w:val="0"/>
        <w:adjustRightInd w:val="0"/>
        <w:rPr>
          <w:rFonts w:asciiTheme="minorHAnsi" w:eastAsia="Calibri" w:hAnsiTheme="minorHAnsi" w:cstheme="minorHAnsi"/>
          <w:b/>
          <w:lang w:val="fr-FR"/>
        </w:rPr>
      </w:pPr>
      <w:r w:rsidRPr="002F35F0">
        <w:rPr>
          <w:rFonts w:asciiTheme="minorHAnsi" w:hAnsiTheme="minorHAnsi" w:cstheme="minorHAnsi"/>
          <w:b/>
          <w:lang w:val="fr-FR"/>
        </w:rPr>
        <w:t>OUTILS  DE SUIVI DE LA TAR SUR LA PEC COMMUNAUTAIRE</w:t>
      </w:r>
      <w:bookmarkEnd w:id="103"/>
    </w:p>
    <w:p w:rsidR="002F35F0" w:rsidRPr="002F35F0" w:rsidRDefault="002F35F0" w:rsidP="002F35F0">
      <w:pPr>
        <w:rPr>
          <w:rFonts w:asciiTheme="minorHAnsi" w:hAnsiTheme="minorHAnsi" w:cstheme="minorHAnsi"/>
          <w:b/>
          <w:lang w:val="fr-FR"/>
        </w:rPr>
      </w:pPr>
      <w:r w:rsidRPr="002F35F0">
        <w:rPr>
          <w:rFonts w:asciiTheme="minorHAnsi" w:hAnsiTheme="minorHAnsi" w:cstheme="minorHAnsi"/>
          <w:b/>
          <w:lang w:val="fr-FR"/>
        </w:rPr>
        <w:t>.</w:t>
      </w:r>
    </w:p>
    <w:p w:rsidR="002F35F0" w:rsidRPr="002F35F0" w:rsidRDefault="002F35F0" w:rsidP="0044724C">
      <w:pPr>
        <w:numPr>
          <w:ilvl w:val="0"/>
          <w:numId w:val="91"/>
        </w:numPr>
        <w:spacing w:after="200"/>
        <w:rPr>
          <w:rFonts w:asciiTheme="minorHAnsi" w:hAnsiTheme="minorHAnsi" w:cstheme="minorHAnsi"/>
          <w:b/>
          <w:u w:val="single"/>
          <w:lang w:val="fr-FR"/>
        </w:rPr>
      </w:pPr>
      <w:r w:rsidRPr="002F35F0">
        <w:rPr>
          <w:rFonts w:asciiTheme="minorHAnsi" w:hAnsiTheme="minorHAnsi" w:cstheme="minorHAnsi"/>
          <w:b/>
          <w:lang w:val="fr-FR"/>
        </w:rPr>
        <w:t xml:space="preserve">carte de suivi et de monitoring </w:t>
      </w:r>
    </w:p>
    <w:p w:rsidR="002F35F0" w:rsidRPr="002F35F0"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Fiche de suivi patients sousTAR</w:t>
      </w:r>
    </w:p>
    <w:p w:rsidR="002F35F0" w:rsidRPr="002F35F0" w:rsidRDefault="002F35F0" w:rsidP="0044724C">
      <w:pPr>
        <w:numPr>
          <w:ilvl w:val="0"/>
          <w:numId w:val="91"/>
        </w:numPr>
        <w:spacing w:after="200"/>
        <w:rPr>
          <w:rFonts w:asciiTheme="minorHAnsi" w:hAnsiTheme="minorHAnsi" w:cstheme="minorHAnsi"/>
          <w:b/>
        </w:rPr>
      </w:pPr>
      <w:r w:rsidRPr="002F35F0">
        <w:rPr>
          <w:rFonts w:asciiTheme="minorHAnsi" w:hAnsiTheme="minorHAnsi" w:cstheme="minorHAnsi"/>
          <w:b/>
        </w:rPr>
        <w:t>Fiche de référence contre référence</w:t>
      </w:r>
    </w:p>
    <w:p w:rsidR="002F35F0" w:rsidRPr="002F35F0"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Fiche de vérification de la VAD</w:t>
      </w:r>
    </w:p>
    <w:p w:rsidR="002F35F0" w:rsidRPr="002F35F0"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Fiche  de la Causerie éducative</w:t>
      </w:r>
    </w:p>
    <w:p w:rsidR="002F35F0" w:rsidRPr="002F35F0"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 xml:space="preserve"> rapport mensuel d’activité </w:t>
      </w:r>
    </w:p>
    <w:p w:rsidR="002F35F0" w:rsidRPr="002F35F0"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Fiche journalière de suivi des intrants</w:t>
      </w:r>
    </w:p>
    <w:p w:rsidR="002F35F0" w:rsidRPr="002F35F0"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Fiche de recherche/référence des perdus de vue</w:t>
      </w:r>
    </w:p>
    <w:p w:rsidR="002F35F0" w:rsidRPr="00B6228E" w:rsidRDefault="002F35F0" w:rsidP="0044724C">
      <w:pPr>
        <w:numPr>
          <w:ilvl w:val="0"/>
          <w:numId w:val="91"/>
        </w:numPr>
        <w:spacing w:after="200"/>
        <w:rPr>
          <w:rFonts w:asciiTheme="minorHAnsi" w:hAnsiTheme="minorHAnsi" w:cstheme="minorHAnsi"/>
          <w:b/>
          <w:lang w:val="fr-FR"/>
        </w:rPr>
      </w:pPr>
      <w:r w:rsidRPr="002F35F0">
        <w:rPr>
          <w:rFonts w:asciiTheme="minorHAnsi" w:hAnsiTheme="minorHAnsi" w:cstheme="minorHAnsi"/>
          <w:b/>
          <w:lang w:val="fr-FR"/>
        </w:rPr>
        <w:t>Fiche de  de communication</w:t>
      </w:r>
      <w:bookmarkStart w:id="104" w:name="_Toc384286075"/>
    </w:p>
    <w:p w:rsidR="002F35F0" w:rsidRPr="00E73F49" w:rsidRDefault="002F35F0" w:rsidP="002F35F0">
      <w:pPr>
        <w:rPr>
          <w:lang w:val="fr-FR"/>
        </w:rPr>
      </w:pPr>
    </w:p>
    <w:p w:rsidR="002F35F0" w:rsidRPr="000F6B5B" w:rsidRDefault="002F35F0" w:rsidP="002F35F0">
      <w:pPr>
        <w:pStyle w:val="Heading1"/>
        <w:rPr>
          <w:rFonts w:asciiTheme="minorHAnsi" w:hAnsiTheme="minorHAnsi" w:cstheme="minorHAnsi"/>
          <w:sz w:val="24"/>
          <w:szCs w:val="24"/>
        </w:rPr>
      </w:pPr>
      <w:bookmarkStart w:id="105" w:name="_Toc384459669"/>
      <w:r w:rsidRPr="000F6B5B">
        <w:rPr>
          <w:rFonts w:asciiTheme="minorHAnsi" w:hAnsiTheme="minorHAnsi" w:cstheme="minorHAnsi"/>
          <w:sz w:val="24"/>
          <w:szCs w:val="24"/>
        </w:rPr>
        <w:t>APPROVISIONNEMENT ET GESTION DES INTRANTS</w:t>
      </w:r>
      <w:bookmarkEnd w:id="104"/>
      <w:bookmarkEnd w:id="105"/>
    </w:p>
    <w:p w:rsidR="002F35F0" w:rsidRPr="000F6B5B" w:rsidRDefault="002F35F0" w:rsidP="002F35F0">
      <w:pPr>
        <w:rPr>
          <w:rFonts w:asciiTheme="minorHAnsi" w:hAnsiTheme="minorHAnsi" w:cstheme="minorHAnsi"/>
          <w:bCs/>
          <w:lang w:val="fr-FR"/>
        </w:rPr>
      </w:pPr>
    </w:p>
    <w:p w:rsidR="002F35F0" w:rsidRPr="000F6B5B" w:rsidRDefault="002F35F0" w:rsidP="000F6B5B">
      <w:pPr>
        <w:ind w:firstLine="708"/>
        <w:jc w:val="both"/>
        <w:rPr>
          <w:rFonts w:asciiTheme="minorHAnsi" w:hAnsiTheme="minorHAnsi" w:cstheme="minorHAnsi"/>
          <w:bCs/>
          <w:lang w:val="fr-FR"/>
        </w:rPr>
      </w:pPr>
      <w:r w:rsidRPr="000F6B5B">
        <w:rPr>
          <w:rFonts w:asciiTheme="minorHAnsi" w:hAnsiTheme="minorHAnsi" w:cstheme="minorHAnsi"/>
          <w:bCs/>
          <w:lang w:val="fr-FR"/>
        </w:rPr>
        <w:t>L’objectif général recherché pour réussir la prise en charge communautaire, est de mettre tout en œuvre pour assurer aux PVVIH éligibles :</w:t>
      </w:r>
    </w:p>
    <w:p w:rsidR="002F35F0" w:rsidRPr="000F6B5B" w:rsidRDefault="002F35F0" w:rsidP="000F6B5B">
      <w:pPr>
        <w:jc w:val="both"/>
        <w:rPr>
          <w:rFonts w:asciiTheme="minorHAnsi" w:hAnsiTheme="minorHAnsi" w:cstheme="minorHAnsi"/>
          <w:bCs/>
          <w:lang w:val="fr-FR"/>
        </w:rPr>
      </w:pPr>
      <w:r w:rsidRPr="000F6B5B">
        <w:rPr>
          <w:rFonts w:asciiTheme="minorHAnsi" w:hAnsiTheme="minorHAnsi" w:cstheme="minorHAnsi"/>
          <w:bCs/>
          <w:lang w:val="fr-FR"/>
        </w:rPr>
        <w:t>L’accès équitable aux médicaments essentiels ayant un bon rapport qualité/prix et d’innocuité acceptable, pour prendre en charge les maladies prioritaires: VIH/SIDA, TB, Malaria et PCIME;</w:t>
      </w:r>
    </w:p>
    <w:p w:rsidR="002F35F0" w:rsidRPr="000F6B5B" w:rsidRDefault="002F35F0" w:rsidP="000F6B5B">
      <w:pPr>
        <w:jc w:val="both"/>
        <w:rPr>
          <w:rFonts w:asciiTheme="minorHAnsi" w:hAnsiTheme="minorHAnsi" w:cstheme="minorHAnsi"/>
          <w:bCs/>
          <w:lang w:val="fr-FR"/>
        </w:rPr>
      </w:pPr>
      <w:r w:rsidRPr="000F6B5B">
        <w:rPr>
          <w:rFonts w:asciiTheme="minorHAnsi" w:hAnsiTheme="minorHAnsi" w:cstheme="minorHAnsi"/>
          <w:bCs/>
          <w:lang w:val="fr-FR"/>
        </w:rPr>
        <w:t>L’usage rationnel de ces médicaments par le personnel de santé et les patients.</w:t>
      </w:r>
    </w:p>
    <w:p w:rsidR="002F35F0" w:rsidRPr="000F6B5B" w:rsidRDefault="002F35F0" w:rsidP="000F6B5B">
      <w:pPr>
        <w:ind w:firstLine="708"/>
        <w:jc w:val="both"/>
        <w:rPr>
          <w:rFonts w:asciiTheme="minorHAnsi" w:hAnsiTheme="minorHAnsi" w:cstheme="minorHAnsi"/>
          <w:bCs/>
          <w:lang w:val="fr-FR"/>
        </w:rPr>
      </w:pPr>
      <w:r w:rsidRPr="000F6B5B">
        <w:rPr>
          <w:rFonts w:asciiTheme="minorHAnsi" w:hAnsiTheme="minorHAnsi" w:cstheme="minorHAnsi"/>
          <w:bCs/>
          <w:lang w:val="fr-FR"/>
        </w:rPr>
        <w:t>Aussi, les Préalables suivants sont requis :</w:t>
      </w:r>
    </w:p>
    <w:p w:rsidR="002F35F0" w:rsidRPr="000F6B5B" w:rsidRDefault="002F35F0" w:rsidP="0044724C">
      <w:pPr>
        <w:pStyle w:val="ListParagraph"/>
        <w:numPr>
          <w:ilvl w:val="0"/>
          <w:numId w:val="79"/>
        </w:numPr>
        <w:jc w:val="both"/>
        <w:rPr>
          <w:rFonts w:asciiTheme="minorHAnsi" w:hAnsiTheme="minorHAnsi" w:cstheme="minorHAnsi"/>
          <w:bCs/>
        </w:rPr>
      </w:pPr>
      <w:r w:rsidRPr="000F6B5B">
        <w:rPr>
          <w:rFonts w:asciiTheme="minorHAnsi" w:hAnsiTheme="minorHAnsi" w:cstheme="minorHAnsi"/>
          <w:bCs/>
        </w:rPr>
        <w:t>Intégrer le Système d’approvisionnement en médicaments et réactifs dans le système national</w:t>
      </w:r>
    </w:p>
    <w:p w:rsidR="002F35F0" w:rsidRPr="000F6B5B" w:rsidRDefault="002F35F0" w:rsidP="0044724C">
      <w:pPr>
        <w:pStyle w:val="ListParagraph"/>
        <w:numPr>
          <w:ilvl w:val="0"/>
          <w:numId w:val="79"/>
        </w:numPr>
        <w:jc w:val="both"/>
        <w:rPr>
          <w:rFonts w:asciiTheme="minorHAnsi" w:hAnsiTheme="minorHAnsi" w:cstheme="minorHAnsi"/>
          <w:bCs/>
        </w:rPr>
      </w:pPr>
      <w:r w:rsidRPr="000F6B5B">
        <w:rPr>
          <w:rFonts w:asciiTheme="minorHAnsi" w:hAnsiTheme="minorHAnsi" w:cstheme="minorHAnsi"/>
          <w:bCs/>
        </w:rPr>
        <w:t>Encourager et renforcer la transparence par la mise en place des mécanismes de concertation et de coordination à tous les niveaux : Cellule Régionale de Coordination des Approvisionnements..</w:t>
      </w:r>
    </w:p>
    <w:p w:rsidR="002F35F0" w:rsidRPr="000F6B5B" w:rsidRDefault="002F35F0" w:rsidP="0044724C">
      <w:pPr>
        <w:pStyle w:val="ListParagraph"/>
        <w:numPr>
          <w:ilvl w:val="0"/>
          <w:numId w:val="79"/>
        </w:numPr>
        <w:jc w:val="both"/>
        <w:rPr>
          <w:rFonts w:asciiTheme="minorHAnsi" w:hAnsiTheme="minorHAnsi" w:cstheme="minorHAnsi"/>
          <w:bCs/>
        </w:rPr>
      </w:pPr>
      <w:r w:rsidRPr="000F6B5B">
        <w:rPr>
          <w:rFonts w:asciiTheme="minorHAnsi" w:hAnsiTheme="minorHAnsi" w:cstheme="minorHAnsi"/>
          <w:bCs/>
        </w:rPr>
        <w:t>Former le personnel des FOSA à la gestion des stocks à tous les niveaux : la sélection, l’approvisionnement, le stockage, la distribution, et  l’utilisation.</w:t>
      </w:r>
    </w:p>
    <w:p w:rsidR="002F35F0" w:rsidRPr="000F6B5B" w:rsidRDefault="002F35F0" w:rsidP="002F35F0">
      <w:pPr>
        <w:rPr>
          <w:rFonts w:asciiTheme="minorHAnsi" w:hAnsiTheme="minorHAnsi" w:cstheme="minorHAnsi"/>
          <w:lang w:val="fr-FR"/>
        </w:rPr>
      </w:pPr>
    </w:p>
    <w:p w:rsidR="002F35F0" w:rsidRPr="000F6B5B" w:rsidRDefault="002F35F0" w:rsidP="0044724C">
      <w:pPr>
        <w:numPr>
          <w:ilvl w:val="0"/>
          <w:numId w:val="84"/>
        </w:numPr>
        <w:jc w:val="both"/>
        <w:rPr>
          <w:rFonts w:asciiTheme="minorHAnsi" w:hAnsiTheme="minorHAnsi" w:cstheme="minorHAnsi"/>
          <w:b/>
        </w:rPr>
      </w:pPr>
      <w:r w:rsidRPr="000F6B5B">
        <w:rPr>
          <w:rFonts w:asciiTheme="minorHAnsi" w:hAnsiTheme="minorHAnsi" w:cstheme="minorHAnsi"/>
          <w:b/>
        </w:rPr>
        <w:t>La sélection</w:t>
      </w:r>
    </w:p>
    <w:p w:rsidR="002F35F0" w:rsidRPr="000F6B5B" w:rsidRDefault="002F35F0" w:rsidP="0044724C">
      <w:pPr>
        <w:numPr>
          <w:ilvl w:val="0"/>
          <w:numId w:val="87"/>
        </w:numPr>
        <w:jc w:val="both"/>
        <w:rPr>
          <w:rFonts w:asciiTheme="minorHAnsi" w:hAnsiTheme="minorHAnsi" w:cstheme="minorHAnsi"/>
          <w:lang w:val="fr-FR"/>
        </w:rPr>
      </w:pPr>
      <w:r w:rsidRPr="000F6B5B">
        <w:rPr>
          <w:rFonts w:asciiTheme="minorHAnsi" w:hAnsiTheme="minorHAnsi" w:cstheme="minorHAnsi"/>
          <w:lang w:val="fr-FR"/>
        </w:rPr>
        <w:t xml:space="preserve">La sélection des Médicaments des Protocoles thérapeutiques nationaux adoptés de manière consensuelle au niveau national, notamment les </w:t>
      </w:r>
      <w:r w:rsidRPr="000F6B5B">
        <w:rPr>
          <w:rFonts w:asciiTheme="minorHAnsi" w:hAnsiTheme="minorHAnsi" w:cstheme="minorHAnsi"/>
          <w:lang w:val="fr-FR"/>
        </w:rPr>
        <w:lastRenderedPageBreak/>
        <w:t>molécules de 1ere ligne : la référence peut jouer ici car on va inclure uniquement les traitements de 1</w:t>
      </w:r>
      <w:r w:rsidRPr="000F6B5B">
        <w:rPr>
          <w:rFonts w:asciiTheme="minorHAnsi" w:hAnsiTheme="minorHAnsi" w:cstheme="minorHAnsi"/>
          <w:vertAlign w:val="superscript"/>
          <w:lang w:val="fr-FR"/>
        </w:rPr>
        <w:t>e</w:t>
      </w:r>
      <w:r w:rsidRPr="000F6B5B">
        <w:rPr>
          <w:rFonts w:asciiTheme="minorHAnsi" w:hAnsiTheme="minorHAnsi" w:cstheme="minorHAnsi"/>
          <w:lang w:val="fr-FR"/>
        </w:rPr>
        <w:t xml:space="preserve"> intention. </w:t>
      </w:r>
    </w:p>
    <w:p w:rsidR="002F35F0" w:rsidRPr="000F6B5B" w:rsidRDefault="002F35F0" w:rsidP="002F35F0">
      <w:pPr>
        <w:ind w:left="1623"/>
        <w:jc w:val="both"/>
        <w:rPr>
          <w:rFonts w:asciiTheme="minorHAnsi" w:hAnsiTheme="minorHAnsi" w:cstheme="minorHAnsi"/>
          <w:lang w:val="fr-FR"/>
        </w:rPr>
      </w:pPr>
    </w:p>
    <w:p w:rsidR="002F35F0" w:rsidRPr="000F6B5B" w:rsidRDefault="002F35F0" w:rsidP="0044724C">
      <w:pPr>
        <w:numPr>
          <w:ilvl w:val="0"/>
          <w:numId w:val="82"/>
        </w:numPr>
        <w:tabs>
          <w:tab w:val="clear" w:pos="720"/>
          <w:tab w:val="num" w:pos="1428"/>
        </w:tabs>
        <w:ind w:left="1623"/>
        <w:jc w:val="both"/>
        <w:rPr>
          <w:rFonts w:asciiTheme="minorHAnsi" w:hAnsiTheme="minorHAnsi" w:cstheme="minorHAnsi"/>
          <w:lang w:val="fr-FR"/>
        </w:rPr>
      </w:pPr>
      <w:r w:rsidRPr="000F6B5B">
        <w:rPr>
          <w:rFonts w:asciiTheme="minorHAnsi" w:hAnsiTheme="minorHAnsi" w:cstheme="minorHAnsi"/>
          <w:lang w:val="fr-FR"/>
        </w:rPr>
        <w:t xml:space="preserve">La sélection des réactifs contenus dans les algorithmes de dépistage nationaux, conformément aux équipements de laboratoires </w:t>
      </w:r>
    </w:p>
    <w:p w:rsidR="002F35F0" w:rsidRPr="000F6B5B" w:rsidRDefault="002F35F0" w:rsidP="000F6B5B">
      <w:pPr>
        <w:ind w:firstLine="426"/>
        <w:jc w:val="both"/>
        <w:rPr>
          <w:rFonts w:asciiTheme="minorHAnsi" w:hAnsiTheme="minorHAnsi" w:cstheme="minorHAnsi"/>
          <w:lang w:val="fr-FR"/>
        </w:rPr>
      </w:pPr>
      <w:r w:rsidRPr="000F6B5B">
        <w:rPr>
          <w:rFonts w:asciiTheme="minorHAnsi" w:hAnsiTheme="minorHAnsi" w:cstheme="minorHAnsi"/>
          <w:lang w:val="fr-FR"/>
        </w:rPr>
        <w:t>L’agent de santé communautaire reçoit la liste des intrants de la formation sanitaire leader de son Aire de Santé.</w:t>
      </w:r>
    </w:p>
    <w:p w:rsidR="002F35F0" w:rsidRPr="000F6B5B" w:rsidRDefault="002F35F0" w:rsidP="002F35F0">
      <w:pPr>
        <w:ind w:left="720"/>
        <w:jc w:val="both"/>
        <w:rPr>
          <w:rFonts w:asciiTheme="minorHAnsi" w:hAnsiTheme="minorHAnsi" w:cstheme="minorHAnsi"/>
          <w:lang w:val="fr-FR"/>
        </w:rPr>
      </w:pPr>
    </w:p>
    <w:p w:rsidR="002F35F0" w:rsidRPr="000F6B5B" w:rsidRDefault="002F35F0" w:rsidP="0044724C">
      <w:pPr>
        <w:numPr>
          <w:ilvl w:val="0"/>
          <w:numId w:val="84"/>
        </w:numPr>
        <w:jc w:val="both"/>
        <w:rPr>
          <w:rFonts w:asciiTheme="minorHAnsi" w:hAnsiTheme="minorHAnsi" w:cstheme="minorHAnsi"/>
          <w:b/>
        </w:rPr>
      </w:pPr>
      <w:r w:rsidRPr="000F6B5B">
        <w:rPr>
          <w:rFonts w:asciiTheme="minorHAnsi" w:hAnsiTheme="minorHAnsi" w:cstheme="minorHAnsi"/>
          <w:b/>
        </w:rPr>
        <w:t>L’approvisionnement</w:t>
      </w:r>
    </w:p>
    <w:p w:rsidR="002F35F0" w:rsidRPr="000F6B5B" w:rsidRDefault="002F35F0" w:rsidP="000F6B5B">
      <w:pPr>
        <w:jc w:val="both"/>
        <w:rPr>
          <w:rFonts w:asciiTheme="minorHAnsi" w:hAnsiTheme="minorHAnsi" w:cstheme="minorHAnsi"/>
          <w:lang w:val="fr-FR"/>
        </w:rPr>
      </w:pPr>
      <w:r w:rsidRPr="000F6B5B">
        <w:rPr>
          <w:rFonts w:asciiTheme="minorHAnsi" w:hAnsiTheme="minorHAnsi" w:cstheme="minorHAnsi"/>
          <w:lang w:val="fr-FR"/>
        </w:rPr>
        <w:t>Cette opération se fera grâce à la mise en œuvre des procédures d’approvisionnement harmonisées;</w:t>
      </w:r>
    </w:p>
    <w:p w:rsidR="002F35F0" w:rsidRPr="000F6B5B" w:rsidRDefault="002F35F0" w:rsidP="0044724C">
      <w:pPr>
        <w:numPr>
          <w:ilvl w:val="0"/>
          <w:numId w:val="90"/>
        </w:numPr>
        <w:jc w:val="both"/>
        <w:rPr>
          <w:rFonts w:asciiTheme="minorHAnsi" w:hAnsiTheme="minorHAnsi" w:cstheme="minorHAnsi"/>
          <w:lang w:val="fr-FR"/>
        </w:rPr>
      </w:pPr>
      <w:r w:rsidRPr="000F6B5B">
        <w:rPr>
          <w:rFonts w:asciiTheme="minorHAnsi" w:hAnsiTheme="minorHAnsi" w:cstheme="minorHAnsi"/>
          <w:lang w:val="fr-FR"/>
        </w:rPr>
        <w:t>L’acquisition des intrants (…………….) doit se faire autant que faire se peut en conformité avec les besoins des FOSA : Médicaments et réactifs de bon rapport qualité/prix, disponibles et accessibles (éviter les ruptures de stocks)</w:t>
      </w:r>
    </w:p>
    <w:p w:rsidR="002F35F0" w:rsidRPr="000F6B5B" w:rsidRDefault="002F35F0" w:rsidP="0044724C">
      <w:pPr>
        <w:numPr>
          <w:ilvl w:val="0"/>
          <w:numId w:val="90"/>
        </w:numPr>
        <w:jc w:val="both"/>
        <w:rPr>
          <w:rFonts w:asciiTheme="minorHAnsi" w:hAnsiTheme="minorHAnsi" w:cstheme="minorHAnsi"/>
          <w:lang w:val="fr-FR"/>
        </w:rPr>
      </w:pPr>
      <w:r w:rsidRPr="000F6B5B">
        <w:rPr>
          <w:rFonts w:asciiTheme="minorHAnsi" w:hAnsiTheme="minorHAnsi" w:cstheme="minorHAnsi"/>
          <w:lang w:val="fr-FR"/>
        </w:rPr>
        <w:t>S’assurer que des stocks adéquats de médicaments sont disponibles à tout moment.</w:t>
      </w:r>
    </w:p>
    <w:p w:rsidR="002F35F0" w:rsidRPr="000F6B5B" w:rsidRDefault="002F35F0" w:rsidP="0044724C">
      <w:pPr>
        <w:numPr>
          <w:ilvl w:val="0"/>
          <w:numId w:val="90"/>
        </w:numPr>
        <w:jc w:val="both"/>
        <w:rPr>
          <w:rFonts w:asciiTheme="minorHAnsi" w:hAnsiTheme="minorHAnsi" w:cstheme="minorHAnsi"/>
          <w:lang w:val="fr-FR"/>
        </w:rPr>
      </w:pPr>
      <w:r w:rsidRPr="000F6B5B">
        <w:rPr>
          <w:rFonts w:asciiTheme="minorHAnsi" w:hAnsiTheme="minorHAnsi" w:cstheme="minorHAnsi"/>
          <w:lang w:val="fr-FR"/>
        </w:rPr>
        <w:t>Outils de gestion (évaluation des besoins, commande, livraison, stocks) appropriés ;</w:t>
      </w:r>
    </w:p>
    <w:p w:rsidR="002F35F0" w:rsidRPr="000F6B5B" w:rsidRDefault="002F35F0" w:rsidP="0044724C">
      <w:pPr>
        <w:numPr>
          <w:ilvl w:val="0"/>
          <w:numId w:val="90"/>
        </w:numPr>
        <w:jc w:val="both"/>
        <w:rPr>
          <w:rFonts w:asciiTheme="minorHAnsi" w:hAnsiTheme="minorHAnsi" w:cstheme="minorHAnsi"/>
          <w:lang w:val="fr-FR"/>
        </w:rPr>
      </w:pPr>
      <w:r w:rsidRPr="000F6B5B">
        <w:rPr>
          <w:rFonts w:asciiTheme="minorHAnsi" w:hAnsiTheme="minorHAnsi" w:cstheme="minorHAnsi"/>
          <w:lang w:val="fr-FR"/>
        </w:rPr>
        <w:t>Le système d’information et de gestion logistique performant (données de qualité pour le calcul des besoins en intrants)</w:t>
      </w:r>
    </w:p>
    <w:p w:rsidR="002F35F0" w:rsidRPr="000F6B5B" w:rsidRDefault="002F35F0" w:rsidP="0044724C">
      <w:pPr>
        <w:numPr>
          <w:ilvl w:val="0"/>
          <w:numId w:val="90"/>
        </w:numPr>
        <w:jc w:val="both"/>
        <w:rPr>
          <w:rFonts w:asciiTheme="minorHAnsi" w:hAnsiTheme="minorHAnsi" w:cstheme="minorHAnsi"/>
          <w:lang w:val="fr-FR"/>
        </w:rPr>
      </w:pPr>
      <w:r w:rsidRPr="000F6B5B">
        <w:rPr>
          <w:rFonts w:asciiTheme="minorHAnsi" w:hAnsiTheme="minorHAnsi" w:cstheme="minorHAnsi"/>
          <w:lang w:val="fr-FR"/>
        </w:rPr>
        <w:t>Etablir et Renforcer le Système National d’Approvisionnement en Médicaments (formation des gestionnaire des intrants, circuit de transmission des données, rétro-information……..)</w:t>
      </w:r>
    </w:p>
    <w:p w:rsidR="002F35F0" w:rsidRPr="000F6B5B" w:rsidRDefault="002F35F0" w:rsidP="0044724C">
      <w:pPr>
        <w:numPr>
          <w:ilvl w:val="0"/>
          <w:numId w:val="90"/>
        </w:numPr>
        <w:jc w:val="both"/>
        <w:rPr>
          <w:rFonts w:asciiTheme="minorHAnsi" w:hAnsiTheme="minorHAnsi" w:cstheme="minorHAnsi"/>
          <w:lang w:val="fr-FR"/>
        </w:rPr>
      </w:pPr>
      <w:r w:rsidRPr="000F6B5B">
        <w:rPr>
          <w:rFonts w:asciiTheme="minorHAnsi" w:hAnsiTheme="minorHAnsi" w:cstheme="minorHAnsi"/>
          <w:lang w:val="fr-FR"/>
        </w:rPr>
        <w:t>Tenir compte des Coûts et des options de Financement</w:t>
      </w:r>
    </w:p>
    <w:p w:rsidR="002F35F0" w:rsidRPr="000F6B5B" w:rsidRDefault="002F35F0" w:rsidP="000F6B5B">
      <w:pPr>
        <w:ind w:firstLine="360"/>
        <w:jc w:val="both"/>
        <w:rPr>
          <w:rFonts w:asciiTheme="minorHAnsi" w:hAnsiTheme="minorHAnsi" w:cstheme="minorHAnsi"/>
          <w:lang w:val="fr-FR"/>
        </w:rPr>
      </w:pPr>
      <w:r w:rsidRPr="000F6B5B">
        <w:rPr>
          <w:rFonts w:asciiTheme="minorHAnsi" w:hAnsiTheme="minorHAnsi" w:cstheme="minorHAnsi"/>
          <w:lang w:val="fr-FR"/>
        </w:rPr>
        <w:t>Le Chef de l’Aire de santé accorde une dotation en intrants aux agents de santé communautaire selon les besoins identifiés.</w:t>
      </w:r>
    </w:p>
    <w:p w:rsidR="002F35F0" w:rsidRPr="000F6B5B" w:rsidRDefault="002F35F0" w:rsidP="002F35F0">
      <w:pPr>
        <w:jc w:val="both"/>
        <w:rPr>
          <w:rFonts w:asciiTheme="minorHAnsi" w:hAnsiTheme="minorHAnsi" w:cstheme="minorHAnsi"/>
          <w:lang w:val="fr-FR"/>
        </w:rPr>
      </w:pPr>
    </w:p>
    <w:p w:rsidR="002F35F0" w:rsidRPr="000F6B5B" w:rsidRDefault="002F35F0" w:rsidP="0044724C">
      <w:pPr>
        <w:pStyle w:val="Heading3"/>
        <w:keepNext w:val="0"/>
        <w:numPr>
          <w:ilvl w:val="0"/>
          <w:numId w:val="84"/>
        </w:numPr>
        <w:spacing w:after="240" w:line="240" w:lineRule="auto"/>
        <w:rPr>
          <w:rFonts w:asciiTheme="minorHAnsi" w:hAnsiTheme="minorHAnsi" w:cstheme="minorHAnsi"/>
          <w:sz w:val="24"/>
          <w:szCs w:val="24"/>
          <w:lang w:val="en-US"/>
        </w:rPr>
      </w:pPr>
      <w:bookmarkStart w:id="106" w:name="_Toc384286076"/>
      <w:bookmarkStart w:id="107" w:name="_Toc384459670"/>
      <w:r w:rsidRPr="000F6B5B">
        <w:rPr>
          <w:rFonts w:asciiTheme="minorHAnsi" w:hAnsiTheme="minorHAnsi" w:cstheme="minorHAnsi"/>
          <w:sz w:val="24"/>
          <w:szCs w:val="24"/>
          <w:lang w:val="en-US"/>
        </w:rPr>
        <w:t>Stockage</w:t>
      </w:r>
      <w:bookmarkEnd w:id="106"/>
      <w:bookmarkEnd w:id="107"/>
    </w:p>
    <w:p w:rsidR="002F35F0" w:rsidRPr="000F6B5B" w:rsidRDefault="002F35F0" w:rsidP="000F6B5B">
      <w:pPr>
        <w:jc w:val="both"/>
        <w:rPr>
          <w:rFonts w:asciiTheme="minorHAnsi" w:hAnsiTheme="minorHAnsi" w:cstheme="minorHAnsi"/>
          <w:lang w:val="fr-FR"/>
        </w:rPr>
      </w:pPr>
      <w:r w:rsidRPr="000F6B5B">
        <w:rPr>
          <w:rFonts w:asciiTheme="minorHAnsi" w:hAnsiTheme="minorHAnsi" w:cstheme="minorHAnsi"/>
          <w:lang w:val="fr-FR"/>
        </w:rPr>
        <w:t>Le respect des bonne pratiques de stockage est requis notamment :</w:t>
      </w:r>
    </w:p>
    <w:p w:rsidR="002F35F0" w:rsidRPr="000F6B5B" w:rsidRDefault="002F35F0" w:rsidP="0044724C">
      <w:pPr>
        <w:numPr>
          <w:ilvl w:val="0"/>
          <w:numId w:val="85"/>
        </w:numPr>
        <w:jc w:val="both"/>
        <w:rPr>
          <w:rFonts w:asciiTheme="minorHAnsi" w:hAnsiTheme="minorHAnsi" w:cstheme="minorHAnsi"/>
        </w:rPr>
      </w:pPr>
      <w:r w:rsidRPr="000F6B5B">
        <w:rPr>
          <w:rFonts w:asciiTheme="minorHAnsi" w:hAnsiTheme="minorHAnsi" w:cstheme="minorHAnsi"/>
        </w:rPr>
        <w:t>Des surfaces de stockage adéquates</w:t>
      </w:r>
    </w:p>
    <w:p w:rsidR="002F35F0" w:rsidRPr="000F6B5B" w:rsidRDefault="002F35F0" w:rsidP="0044724C">
      <w:pPr>
        <w:numPr>
          <w:ilvl w:val="0"/>
          <w:numId w:val="85"/>
        </w:numPr>
        <w:jc w:val="both"/>
        <w:rPr>
          <w:rFonts w:asciiTheme="minorHAnsi" w:hAnsiTheme="minorHAnsi" w:cstheme="minorHAnsi"/>
        </w:rPr>
      </w:pPr>
      <w:r w:rsidRPr="000F6B5B">
        <w:rPr>
          <w:rFonts w:asciiTheme="minorHAnsi" w:hAnsiTheme="minorHAnsi" w:cstheme="minorHAnsi"/>
        </w:rPr>
        <w:t xml:space="preserve">Conditions de stockage appropriées </w:t>
      </w:r>
    </w:p>
    <w:p w:rsidR="002F35F0" w:rsidRPr="000F6B5B" w:rsidRDefault="002F35F0" w:rsidP="0044724C">
      <w:pPr>
        <w:numPr>
          <w:ilvl w:val="0"/>
          <w:numId w:val="85"/>
        </w:numPr>
        <w:jc w:val="both"/>
        <w:rPr>
          <w:rFonts w:asciiTheme="minorHAnsi" w:hAnsiTheme="minorHAnsi" w:cstheme="minorHAnsi"/>
        </w:rPr>
      </w:pPr>
      <w:r w:rsidRPr="000F6B5B">
        <w:rPr>
          <w:rFonts w:asciiTheme="minorHAnsi" w:hAnsiTheme="minorHAnsi" w:cstheme="minorHAnsi"/>
        </w:rPr>
        <w:t>Classement des intrants par catégorie</w:t>
      </w:r>
    </w:p>
    <w:p w:rsidR="002F35F0" w:rsidRPr="000F6B5B" w:rsidRDefault="002F35F0" w:rsidP="0044724C">
      <w:pPr>
        <w:numPr>
          <w:ilvl w:val="0"/>
          <w:numId w:val="85"/>
        </w:numPr>
        <w:jc w:val="both"/>
        <w:rPr>
          <w:rFonts w:asciiTheme="minorHAnsi" w:hAnsiTheme="minorHAnsi" w:cstheme="minorHAnsi"/>
        </w:rPr>
      </w:pPr>
      <w:r w:rsidRPr="000F6B5B">
        <w:rPr>
          <w:rFonts w:asciiTheme="minorHAnsi" w:hAnsiTheme="minorHAnsi" w:cstheme="minorHAnsi"/>
        </w:rPr>
        <w:t>Mesures de sécurité conformes</w:t>
      </w:r>
    </w:p>
    <w:p w:rsidR="002F35F0" w:rsidRPr="000F6B5B" w:rsidRDefault="002F35F0" w:rsidP="000F6B5B">
      <w:pPr>
        <w:jc w:val="both"/>
        <w:rPr>
          <w:rFonts w:asciiTheme="minorHAnsi" w:hAnsiTheme="minorHAnsi" w:cstheme="minorHAnsi"/>
          <w:lang w:val="fr-FR"/>
        </w:rPr>
      </w:pPr>
      <w:r w:rsidRPr="000F6B5B">
        <w:rPr>
          <w:rFonts w:asciiTheme="minorHAnsi" w:hAnsiTheme="minorHAnsi" w:cstheme="minorHAnsi"/>
          <w:lang w:val="fr-FR"/>
        </w:rPr>
        <w:t xml:space="preserve">Les produits sont stockés dans les pharmacies des FOSA des Aires de Santé. Toutefois l’ASC recevra une quantité d’intrants pour les besoins identifiés de sa communauté. </w:t>
      </w:r>
    </w:p>
    <w:p w:rsidR="002F35F0" w:rsidRPr="000F6B5B" w:rsidRDefault="002F35F0" w:rsidP="0044724C">
      <w:pPr>
        <w:pStyle w:val="Heading3"/>
        <w:keepNext w:val="0"/>
        <w:numPr>
          <w:ilvl w:val="0"/>
          <w:numId w:val="84"/>
        </w:numPr>
        <w:spacing w:after="240" w:line="240" w:lineRule="auto"/>
        <w:jc w:val="both"/>
        <w:rPr>
          <w:rFonts w:asciiTheme="minorHAnsi" w:hAnsiTheme="minorHAnsi" w:cstheme="minorHAnsi"/>
          <w:sz w:val="24"/>
          <w:szCs w:val="24"/>
          <w:lang w:val="en-US"/>
        </w:rPr>
      </w:pPr>
      <w:bookmarkStart w:id="108" w:name="_Toc384286077"/>
      <w:bookmarkStart w:id="109" w:name="_Toc384459671"/>
      <w:r w:rsidRPr="000F6B5B">
        <w:rPr>
          <w:rFonts w:asciiTheme="minorHAnsi" w:hAnsiTheme="minorHAnsi" w:cstheme="minorHAnsi"/>
          <w:sz w:val="24"/>
          <w:szCs w:val="24"/>
          <w:lang w:val="en-US"/>
        </w:rPr>
        <w:t>Distribution/dispensation</w:t>
      </w:r>
      <w:bookmarkEnd w:id="108"/>
      <w:bookmarkEnd w:id="109"/>
    </w:p>
    <w:p w:rsidR="002F35F0" w:rsidRPr="000F6B5B" w:rsidRDefault="002F35F0" w:rsidP="002F35F0">
      <w:pPr>
        <w:jc w:val="both"/>
        <w:rPr>
          <w:rFonts w:asciiTheme="minorHAnsi" w:hAnsiTheme="minorHAnsi" w:cstheme="minorHAnsi"/>
          <w:lang w:val="fr-FR"/>
        </w:rPr>
      </w:pPr>
      <w:r w:rsidRPr="000F6B5B">
        <w:rPr>
          <w:rFonts w:asciiTheme="minorHAnsi" w:hAnsiTheme="minorHAnsi" w:cstheme="minorHAnsi"/>
          <w:lang w:val="fr-FR"/>
        </w:rPr>
        <w:t>Le Système de distribution/dispensation doit être efficace et efficient</w:t>
      </w:r>
    </w:p>
    <w:p w:rsidR="002F35F0" w:rsidRPr="000F6B5B" w:rsidRDefault="002F35F0" w:rsidP="0044724C">
      <w:pPr>
        <w:numPr>
          <w:ilvl w:val="1"/>
          <w:numId w:val="86"/>
        </w:numPr>
        <w:jc w:val="both"/>
        <w:rPr>
          <w:rFonts w:asciiTheme="minorHAnsi" w:hAnsiTheme="minorHAnsi" w:cstheme="minorHAnsi"/>
          <w:lang w:val="fr-FR"/>
        </w:rPr>
      </w:pPr>
      <w:r w:rsidRPr="000F6B5B">
        <w:rPr>
          <w:rFonts w:asciiTheme="minorHAnsi" w:hAnsiTheme="minorHAnsi" w:cstheme="minorHAnsi"/>
          <w:lang w:val="fr-FR"/>
        </w:rPr>
        <w:t>Définir/affiner les réseaux de distribution/dispensation:</w:t>
      </w:r>
    </w:p>
    <w:p w:rsidR="002F35F0" w:rsidRPr="000F6B5B" w:rsidRDefault="002F35F0" w:rsidP="0044724C">
      <w:pPr>
        <w:numPr>
          <w:ilvl w:val="1"/>
          <w:numId w:val="86"/>
        </w:numPr>
        <w:jc w:val="both"/>
        <w:rPr>
          <w:rFonts w:asciiTheme="minorHAnsi" w:hAnsiTheme="minorHAnsi" w:cstheme="minorHAnsi"/>
          <w:lang w:val="fr-FR"/>
        </w:rPr>
      </w:pPr>
      <w:r w:rsidRPr="000F6B5B">
        <w:rPr>
          <w:rFonts w:asciiTheme="minorHAnsi" w:hAnsiTheme="minorHAnsi" w:cstheme="minorHAnsi"/>
          <w:lang w:val="fr-FR"/>
        </w:rPr>
        <w:t>Organiser et rendre fonctionnel un système de circulation de l’information entre la structure qui distribue et celle qui dispense les intrants;</w:t>
      </w:r>
    </w:p>
    <w:p w:rsidR="002F35F0" w:rsidRPr="000F6B5B" w:rsidRDefault="000F6B5B" w:rsidP="002F35F0">
      <w:pPr>
        <w:jc w:val="both"/>
        <w:rPr>
          <w:rFonts w:asciiTheme="minorHAnsi" w:hAnsiTheme="minorHAnsi" w:cstheme="minorHAnsi"/>
          <w:lang w:val="fr-FR"/>
        </w:rPr>
      </w:pPr>
      <w:r>
        <w:rPr>
          <w:rFonts w:asciiTheme="minorHAnsi" w:hAnsiTheme="minorHAnsi" w:cstheme="minorHAnsi"/>
          <w:lang w:val="fr-FR"/>
        </w:rPr>
        <w:t xml:space="preserve">L’ASC </w:t>
      </w:r>
      <w:r w:rsidR="002F35F0" w:rsidRPr="000F6B5B">
        <w:rPr>
          <w:rFonts w:asciiTheme="minorHAnsi" w:hAnsiTheme="minorHAnsi" w:cstheme="minorHAnsi"/>
          <w:lang w:val="fr-FR"/>
        </w:rPr>
        <w:t>ne distribue pas les intrants. Il dispense sous la supervision du personnel de santé de la formation sanitaire leader.</w:t>
      </w:r>
    </w:p>
    <w:p w:rsidR="002F35F0" w:rsidRPr="000F6B5B" w:rsidRDefault="002F35F0" w:rsidP="002F35F0">
      <w:pPr>
        <w:jc w:val="both"/>
        <w:rPr>
          <w:rFonts w:asciiTheme="minorHAnsi" w:hAnsiTheme="minorHAnsi" w:cstheme="minorHAnsi"/>
          <w:lang w:val="fr-FR"/>
        </w:rPr>
      </w:pPr>
    </w:p>
    <w:p w:rsidR="002F35F0" w:rsidRPr="000F6B5B" w:rsidRDefault="002F35F0" w:rsidP="0044724C">
      <w:pPr>
        <w:pStyle w:val="Heading3"/>
        <w:keepNext w:val="0"/>
        <w:numPr>
          <w:ilvl w:val="0"/>
          <w:numId w:val="84"/>
        </w:numPr>
        <w:spacing w:after="240" w:line="240" w:lineRule="auto"/>
        <w:rPr>
          <w:rFonts w:asciiTheme="minorHAnsi" w:hAnsiTheme="minorHAnsi" w:cstheme="minorHAnsi"/>
          <w:b w:val="0"/>
          <w:sz w:val="24"/>
          <w:szCs w:val="24"/>
        </w:rPr>
      </w:pPr>
      <w:bookmarkStart w:id="110" w:name="_Toc384286078"/>
      <w:bookmarkStart w:id="111" w:name="_Toc384459672"/>
      <w:r w:rsidRPr="000F6B5B">
        <w:rPr>
          <w:rFonts w:asciiTheme="minorHAnsi" w:hAnsiTheme="minorHAnsi" w:cstheme="minorHAnsi"/>
          <w:sz w:val="24"/>
          <w:szCs w:val="24"/>
        </w:rPr>
        <w:t>Utilisation</w:t>
      </w:r>
      <w:bookmarkEnd w:id="110"/>
      <w:bookmarkEnd w:id="111"/>
    </w:p>
    <w:p w:rsidR="002F35F0" w:rsidRPr="000F6B5B" w:rsidRDefault="002F35F0" w:rsidP="0044724C">
      <w:pPr>
        <w:pStyle w:val="Heading3"/>
        <w:keepNext w:val="0"/>
        <w:numPr>
          <w:ilvl w:val="2"/>
          <w:numId w:val="80"/>
        </w:numPr>
        <w:spacing w:before="0" w:after="0" w:line="240" w:lineRule="auto"/>
        <w:ind w:right="-171"/>
        <w:rPr>
          <w:rFonts w:asciiTheme="minorHAnsi" w:hAnsiTheme="minorHAnsi" w:cstheme="minorHAnsi"/>
          <w:i/>
          <w:sz w:val="24"/>
          <w:szCs w:val="24"/>
        </w:rPr>
      </w:pPr>
      <w:bookmarkStart w:id="112" w:name="_Toc384286079"/>
      <w:bookmarkStart w:id="113" w:name="_Toc384459673"/>
      <w:r w:rsidRPr="000F6B5B">
        <w:rPr>
          <w:rFonts w:asciiTheme="minorHAnsi" w:hAnsiTheme="minorHAnsi" w:cstheme="minorHAnsi"/>
          <w:i/>
          <w:sz w:val="24"/>
          <w:szCs w:val="24"/>
        </w:rPr>
        <w:t>Cas des Réactifs</w:t>
      </w:r>
      <w:bookmarkEnd w:id="112"/>
      <w:bookmarkEnd w:id="113"/>
    </w:p>
    <w:p w:rsidR="002F35F0" w:rsidRPr="000F6B5B" w:rsidRDefault="002F35F0" w:rsidP="000F6B5B">
      <w:pPr>
        <w:ind w:firstLine="708"/>
        <w:jc w:val="both"/>
        <w:rPr>
          <w:rFonts w:asciiTheme="minorHAnsi" w:hAnsiTheme="minorHAnsi" w:cstheme="minorHAnsi"/>
          <w:lang w:val="fr-FR"/>
        </w:rPr>
      </w:pPr>
      <w:bookmarkStart w:id="114" w:name="_Toc384286080"/>
      <w:r w:rsidRPr="000F6B5B">
        <w:rPr>
          <w:rFonts w:asciiTheme="minorHAnsi" w:hAnsiTheme="minorHAnsi" w:cstheme="minorHAnsi"/>
          <w:lang w:val="fr-FR"/>
        </w:rPr>
        <w:lastRenderedPageBreak/>
        <w:t>L’ASC mobilise la population vers les services ou unité de dépistage où il réalise le dépistage au niveau de la communauté en utilisant des tests diagnostiques rapides du VIH  (à partir du sang prélevé par piqûre au bout du doigt), ceci facilite l’expansion du conseil et du dépistage en milieu communautaire, notamment à domicile, dans les gares de transport, dans les lieux de culte, dans les écoles, dans les universités, sur le lieu de travail et dans les lieux fréquentés par les populations clés.</w:t>
      </w:r>
      <w:bookmarkEnd w:id="114"/>
    </w:p>
    <w:p w:rsidR="002F35F0" w:rsidRPr="000F6B5B" w:rsidRDefault="002F35F0" w:rsidP="000F6B5B">
      <w:pPr>
        <w:ind w:firstLine="708"/>
        <w:jc w:val="both"/>
        <w:rPr>
          <w:rFonts w:asciiTheme="minorHAnsi" w:hAnsiTheme="minorHAnsi" w:cstheme="minorHAnsi"/>
          <w:lang w:val="fr-FR"/>
        </w:rPr>
      </w:pPr>
      <w:bookmarkStart w:id="115" w:name="_Toc384286081"/>
      <w:r w:rsidRPr="000F6B5B">
        <w:rPr>
          <w:rFonts w:asciiTheme="minorHAnsi" w:hAnsiTheme="minorHAnsi" w:cstheme="minorHAnsi"/>
          <w:lang w:val="fr-FR"/>
        </w:rPr>
        <w:t>Selon les résultats obtenus du dépistage, il oriente les personnes séropositives vers les FOSA pour intégration dans le système de soins. Elles sont donc évaluées selon le protocole clinique et biologique et si mis sur traitement, l’ASC assure leur rétention dans la fille active. Si non, l’ASC réfère les personnes séropositives dans les structures de soutien de la communauté.</w:t>
      </w:r>
      <w:bookmarkEnd w:id="115"/>
    </w:p>
    <w:p w:rsidR="002F35F0" w:rsidRPr="000F6B5B" w:rsidRDefault="002F35F0" w:rsidP="0044724C">
      <w:pPr>
        <w:pStyle w:val="Heading3"/>
        <w:keepNext w:val="0"/>
        <w:numPr>
          <w:ilvl w:val="2"/>
          <w:numId w:val="80"/>
        </w:numPr>
        <w:spacing w:before="0" w:after="0" w:line="240" w:lineRule="auto"/>
        <w:ind w:right="-171"/>
        <w:rPr>
          <w:rFonts w:asciiTheme="minorHAnsi" w:hAnsiTheme="minorHAnsi" w:cstheme="minorHAnsi"/>
          <w:i/>
          <w:sz w:val="24"/>
          <w:szCs w:val="24"/>
        </w:rPr>
      </w:pPr>
      <w:bookmarkStart w:id="116" w:name="_Toc384286082"/>
      <w:bookmarkStart w:id="117" w:name="_Toc384459674"/>
      <w:r w:rsidRPr="000F6B5B">
        <w:rPr>
          <w:rFonts w:asciiTheme="minorHAnsi" w:hAnsiTheme="minorHAnsi" w:cstheme="minorHAnsi"/>
          <w:i/>
          <w:sz w:val="24"/>
          <w:szCs w:val="24"/>
        </w:rPr>
        <w:t>Cas des Préservatifs,</w:t>
      </w:r>
      <w:bookmarkEnd w:id="116"/>
      <w:bookmarkEnd w:id="117"/>
    </w:p>
    <w:p w:rsidR="002F35F0" w:rsidRPr="000F6B5B" w:rsidRDefault="002F35F0" w:rsidP="000F6B5B">
      <w:pPr>
        <w:ind w:firstLine="708"/>
        <w:jc w:val="both"/>
        <w:rPr>
          <w:rFonts w:asciiTheme="minorHAnsi" w:hAnsiTheme="minorHAnsi" w:cstheme="minorHAnsi"/>
          <w:lang w:val="fr-FR"/>
        </w:rPr>
      </w:pPr>
      <w:bookmarkStart w:id="118" w:name="_Toc384286083"/>
      <w:r w:rsidRPr="000F6B5B">
        <w:rPr>
          <w:rFonts w:asciiTheme="minorHAnsi" w:hAnsiTheme="minorHAnsi" w:cstheme="minorHAnsi"/>
          <w:lang w:val="fr-FR"/>
        </w:rPr>
        <w:t>L’ASC assure la sensibilisation continue des personnes dépistées séronégatives dans leur communauté. Il assure la promotion de l’utilisation correcte, la distribution et la dispensation/vente des préservatifs</w:t>
      </w:r>
      <w:bookmarkEnd w:id="118"/>
    </w:p>
    <w:p w:rsidR="002F35F0" w:rsidRPr="000F6B5B" w:rsidRDefault="002F35F0" w:rsidP="002F35F0">
      <w:pPr>
        <w:pStyle w:val="Heading3"/>
        <w:spacing w:before="0" w:after="0"/>
        <w:ind w:left="2160" w:right="-171"/>
        <w:rPr>
          <w:rFonts w:asciiTheme="minorHAnsi" w:hAnsiTheme="minorHAnsi" w:cstheme="minorHAnsi"/>
          <w:i/>
          <w:sz w:val="24"/>
          <w:szCs w:val="24"/>
        </w:rPr>
      </w:pPr>
    </w:p>
    <w:p w:rsidR="002F35F0" w:rsidRPr="000F6B5B" w:rsidRDefault="002F35F0" w:rsidP="0044724C">
      <w:pPr>
        <w:pStyle w:val="Heading3"/>
        <w:keepNext w:val="0"/>
        <w:numPr>
          <w:ilvl w:val="2"/>
          <w:numId w:val="80"/>
        </w:numPr>
        <w:spacing w:before="0" w:after="0" w:line="240" w:lineRule="auto"/>
        <w:rPr>
          <w:rFonts w:asciiTheme="minorHAnsi" w:hAnsiTheme="minorHAnsi" w:cstheme="minorHAnsi"/>
          <w:i/>
          <w:sz w:val="24"/>
          <w:szCs w:val="24"/>
        </w:rPr>
      </w:pPr>
      <w:bookmarkStart w:id="119" w:name="_Toc384286084"/>
      <w:bookmarkStart w:id="120" w:name="_Toc384459675"/>
      <w:r w:rsidRPr="000F6B5B">
        <w:rPr>
          <w:rFonts w:asciiTheme="minorHAnsi" w:hAnsiTheme="minorHAnsi" w:cstheme="minorHAnsi"/>
          <w:i/>
          <w:sz w:val="24"/>
          <w:szCs w:val="24"/>
        </w:rPr>
        <w:t>Cas des Médicaments (ARV, MIO, autres ….)</w:t>
      </w:r>
      <w:bookmarkEnd w:id="119"/>
      <w:bookmarkEnd w:id="120"/>
    </w:p>
    <w:p w:rsidR="002F35F0" w:rsidRPr="000F6B5B" w:rsidRDefault="002F35F0" w:rsidP="000F6B5B">
      <w:pPr>
        <w:ind w:firstLine="708"/>
        <w:jc w:val="both"/>
        <w:rPr>
          <w:rFonts w:asciiTheme="minorHAnsi" w:hAnsiTheme="minorHAnsi" w:cstheme="minorHAnsi"/>
          <w:lang w:val="fr-FR"/>
        </w:rPr>
      </w:pPr>
      <w:r w:rsidRPr="000F6B5B">
        <w:rPr>
          <w:rFonts w:asciiTheme="minorHAnsi" w:hAnsiTheme="minorHAnsi" w:cstheme="minorHAnsi"/>
          <w:lang w:val="fr-FR"/>
        </w:rPr>
        <w:t xml:space="preserve">L’agent de santé communautaire reçoit les intrants en tenant compte des prescriptions initiales des malades auprès des FOSA. Il peut assurer le ravitaillement/distribution pendant les visites à domicile, par rapport au résultat de dépistage des intrants sus-visés. </w:t>
      </w:r>
    </w:p>
    <w:p w:rsidR="002F35F0" w:rsidRPr="000F6B5B" w:rsidRDefault="002F35F0" w:rsidP="000F6B5B">
      <w:pPr>
        <w:jc w:val="both"/>
        <w:rPr>
          <w:rFonts w:asciiTheme="minorHAnsi" w:hAnsiTheme="minorHAnsi" w:cstheme="minorHAnsi"/>
          <w:lang w:val="fr-FR"/>
        </w:rPr>
      </w:pPr>
      <w:r w:rsidRPr="000F6B5B">
        <w:rPr>
          <w:rFonts w:asciiTheme="minorHAnsi" w:hAnsiTheme="minorHAnsi" w:cstheme="minorHAnsi"/>
          <w:lang w:val="fr-FR"/>
        </w:rPr>
        <w:t>Il assure le remplissage approprié de la fiche de suivi des intrants.</w:t>
      </w:r>
    </w:p>
    <w:p w:rsidR="002F35F0" w:rsidRPr="000F6B5B" w:rsidRDefault="002F35F0" w:rsidP="002F35F0">
      <w:pPr>
        <w:pStyle w:val="Heading1"/>
        <w:rPr>
          <w:rFonts w:asciiTheme="minorHAnsi" w:hAnsiTheme="minorHAnsi" w:cstheme="minorHAnsi"/>
          <w:sz w:val="24"/>
          <w:szCs w:val="24"/>
        </w:rPr>
      </w:pPr>
      <w:bookmarkStart w:id="121" w:name="_Toc384459676"/>
      <w:r w:rsidRPr="000F6B5B">
        <w:rPr>
          <w:rFonts w:asciiTheme="minorHAnsi" w:hAnsiTheme="minorHAnsi" w:cstheme="minorHAnsi"/>
          <w:sz w:val="24"/>
          <w:szCs w:val="24"/>
        </w:rPr>
        <w:t>ORGANISATION DE LA RÉFÉRENCE/CONTRE RÉFÉRENCE</w:t>
      </w:r>
      <w:bookmarkEnd w:id="121"/>
      <w:r w:rsidRPr="000F6B5B">
        <w:rPr>
          <w:rFonts w:asciiTheme="minorHAnsi" w:hAnsiTheme="minorHAnsi" w:cstheme="minorHAnsi"/>
          <w:sz w:val="24"/>
          <w:szCs w:val="24"/>
        </w:rPr>
        <w:t xml:space="preserve">  </w:t>
      </w:r>
    </w:p>
    <w:p w:rsidR="002F35F0" w:rsidRPr="000F6B5B" w:rsidRDefault="002F35F0" w:rsidP="002F35F0">
      <w:pPr>
        <w:rPr>
          <w:rFonts w:asciiTheme="minorHAnsi" w:hAnsiTheme="minorHAnsi" w:cstheme="minorHAnsi"/>
          <w:b/>
          <w:lang w:val="fr-FR"/>
        </w:rPr>
      </w:pPr>
      <w:r w:rsidRPr="000F6B5B">
        <w:rPr>
          <w:rFonts w:asciiTheme="minorHAnsi" w:hAnsiTheme="minorHAnsi" w:cstheme="minorHAnsi"/>
          <w:b/>
          <w:lang w:val="fr-CM"/>
        </w:rPr>
        <w:t xml:space="preserve">Les informations nécessaires à L’ASC pour </w:t>
      </w:r>
      <w:r w:rsidRPr="000F6B5B">
        <w:rPr>
          <w:rFonts w:asciiTheme="minorHAnsi" w:hAnsiTheme="minorHAnsi" w:cstheme="minorHAnsi"/>
          <w:b/>
          <w:lang w:val="fr-FR"/>
        </w:rPr>
        <w:t>référer un malade :</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Les formations sanitaires et leurs plateaux techniques</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Les structures de soutien disponibles (OBC, ONG local, Structure de dialogue, Confessionnel, Structure apparente, GS etc….)</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Les protocoles de soins par niveau : quand référer ainsi qu’une continuité dans la communauté</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Un paquet de soins défini et disponible par niveau </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Les mécanismes de prise en charge financière du malade/client</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Des outils de référence contre référence disponibles</w:t>
      </w:r>
    </w:p>
    <w:p w:rsidR="002F35F0" w:rsidRPr="000F6B5B" w:rsidRDefault="002F35F0" w:rsidP="0044724C">
      <w:pPr>
        <w:numPr>
          <w:ilvl w:val="0"/>
          <w:numId w:val="83"/>
        </w:numPr>
        <w:rPr>
          <w:rFonts w:asciiTheme="minorHAnsi" w:hAnsiTheme="minorHAnsi" w:cstheme="minorHAnsi"/>
        </w:rPr>
      </w:pPr>
      <w:r w:rsidRPr="000F6B5B">
        <w:rPr>
          <w:rFonts w:asciiTheme="minorHAnsi" w:hAnsiTheme="minorHAnsi" w:cstheme="minorHAnsi"/>
        </w:rPr>
        <w:t>Les moyens de transport</w:t>
      </w:r>
    </w:p>
    <w:p w:rsidR="002F35F0" w:rsidRPr="000F6B5B" w:rsidRDefault="002F35F0" w:rsidP="002F35F0">
      <w:pPr>
        <w:ind w:left="720"/>
        <w:rPr>
          <w:rFonts w:asciiTheme="minorHAnsi" w:hAnsiTheme="minorHAnsi" w:cstheme="minorHAnsi"/>
        </w:rPr>
      </w:pPr>
    </w:p>
    <w:p w:rsidR="002F35F0" w:rsidRPr="000F6B5B" w:rsidRDefault="002F35F0" w:rsidP="002F35F0">
      <w:pPr>
        <w:rPr>
          <w:rFonts w:asciiTheme="minorHAnsi" w:hAnsiTheme="minorHAnsi" w:cstheme="minorHAnsi"/>
          <w:lang w:val="fr-FR"/>
        </w:rPr>
      </w:pPr>
      <w:r w:rsidRPr="000F6B5B">
        <w:rPr>
          <w:rFonts w:asciiTheme="minorHAnsi" w:hAnsiTheme="minorHAnsi" w:cstheme="minorHAnsi"/>
          <w:b/>
          <w:lang w:val="fr-FR"/>
        </w:rPr>
        <w:t>La référence proprement dit</w:t>
      </w:r>
      <w:r w:rsidRPr="000F6B5B">
        <w:rPr>
          <w:rFonts w:asciiTheme="minorHAnsi" w:hAnsiTheme="minorHAnsi" w:cstheme="minorHAnsi"/>
          <w:lang w:val="fr-FR"/>
        </w:rPr>
        <w:t> :</w:t>
      </w:r>
    </w:p>
    <w:p w:rsidR="002F35F0" w:rsidRPr="000F6B5B" w:rsidRDefault="002F35F0" w:rsidP="000F6B5B">
      <w:pPr>
        <w:ind w:firstLine="360"/>
        <w:rPr>
          <w:rFonts w:asciiTheme="minorHAnsi" w:hAnsiTheme="minorHAnsi" w:cstheme="minorHAnsi"/>
          <w:lang w:val="fr-FR"/>
        </w:rPr>
      </w:pPr>
      <w:r w:rsidRPr="000F6B5B">
        <w:rPr>
          <w:rFonts w:asciiTheme="minorHAnsi" w:hAnsiTheme="minorHAnsi" w:cstheme="minorHAnsi"/>
          <w:lang w:val="fr-FR"/>
        </w:rPr>
        <w:t>L’ASC doit :</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identifier le problème ou besoins non satisfaits,</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 xml:space="preserve">remplir la fiche référence, organiser le transport, </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 xml:space="preserve">assurer que la famille a les moyens financiers pour assurer la survie et la continuité de soins.  </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établir la communication avec la structure de référence</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 xml:space="preserve"> solliciter l’appui des structures de soutien. </w:t>
      </w:r>
    </w:p>
    <w:p w:rsidR="002F35F0" w:rsidRP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 xml:space="preserve">Accompagner physiquement le malade/client au lieu de référence. </w:t>
      </w:r>
    </w:p>
    <w:p w:rsidR="000F6B5B" w:rsidRDefault="002F35F0" w:rsidP="0044724C">
      <w:pPr>
        <w:numPr>
          <w:ilvl w:val="0"/>
          <w:numId w:val="83"/>
        </w:numPr>
        <w:rPr>
          <w:rFonts w:asciiTheme="minorHAnsi" w:hAnsiTheme="minorHAnsi" w:cstheme="minorHAnsi"/>
          <w:lang w:val="fr-FR"/>
        </w:rPr>
      </w:pPr>
      <w:r w:rsidRPr="000F6B5B">
        <w:rPr>
          <w:rFonts w:asciiTheme="minorHAnsi" w:hAnsiTheme="minorHAnsi" w:cstheme="minorHAnsi"/>
          <w:lang w:val="fr-FR"/>
        </w:rPr>
        <w:t xml:space="preserve">Faire le suivi de contre référence du malade/client </w:t>
      </w:r>
      <w:bookmarkStart w:id="122" w:name="_Toc384286089"/>
      <w:bookmarkStart w:id="123" w:name="_Toc384459678"/>
    </w:p>
    <w:p w:rsidR="000F6B5B" w:rsidRPr="000F6B5B" w:rsidRDefault="000F6B5B" w:rsidP="000F6B5B">
      <w:pPr>
        <w:ind w:left="360"/>
        <w:rPr>
          <w:rFonts w:asciiTheme="minorHAnsi" w:hAnsiTheme="minorHAnsi" w:cstheme="minorHAnsi"/>
          <w:lang w:val="fr-FR"/>
        </w:rPr>
      </w:pPr>
    </w:p>
    <w:p w:rsidR="002F35F0" w:rsidRPr="000F6B5B" w:rsidRDefault="002F35F0" w:rsidP="002F35F0">
      <w:pPr>
        <w:pStyle w:val="Heading1"/>
        <w:rPr>
          <w:rFonts w:asciiTheme="minorHAnsi" w:hAnsiTheme="minorHAnsi" w:cstheme="minorHAnsi"/>
          <w:sz w:val="24"/>
          <w:szCs w:val="24"/>
        </w:rPr>
      </w:pPr>
      <w:r w:rsidRPr="000F6B5B">
        <w:rPr>
          <w:rFonts w:asciiTheme="minorHAnsi" w:hAnsiTheme="minorHAnsi" w:cstheme="minorHAnsi"/>
          <w:sz w:val="24"/>
          <w:szCs w:val="24"/>
        </w:rPr>
        <w:lastRenderedPageBreak/>
        <w:t>MECANISME DE PERENISATION DES ACTIVITES DES ASC</w:t>
      </w:r>
      <w:bookmarkEnd w:id="122"/>
      <w:bookmarkEnd w:id="123"/>
    </w:p>
    <w:p w:rsidR="002F35F0" w:rsidRPr="000F6B5B" w:rsidRDefault="002F35F0" w:rsidP="000F6B5B">
      <w:pPr>
        <w:autoSpaceDE w:val="0"/>
        <w:autoSpaceDN w:val="0"/>
        <w:adjustRightInd w:val="0"/>
        <w:ind w:firstLine="708"/>
        <w:jc w:val="both"/>
        <w:rPr>
          <w:rFonts w:asciiTheme="minorHAnsi" w:eastAsia="Calibri" w:hAnsiTheme="minorHAnsi" w:cstheme="minorHAnsi"/>
          <w:lang w:val="fr-FR"/>
        </w:rPr>
      </w:pPr>
      <w:r w:rsidRPr="000F6B5B">
        <w:rPr>
          <w:rFonts w:asciiTheme="minorHAnsi" w:eastAsia="Calibri" w:hAnsiTheme="minorHAnsi" w:cstheme="minorHAnsi"/>
          <w:lang w:val="fr-FR"/>
        </w:rPr>
        <w:t>Les mécanismes structurels et fonctionnels de pérennisation doivent permettre la mise en œuvre durable des interventions sous directives communautaires :</w:t>
      </w:r>
    </w:p>
    <w:p w:rsidR="002F35F0" w:rsidRPr="000F6B5B" w:rsidRDefault="002F35F0" w:rsidP="002F35F0">
      <w:pPr>
        <w:pStyle w:val="Heading3"/>
        <w:rPr>
          <w:rFonts w:asciiTheme="minorHAnsi" w:eastAsia="Calibri" w:hAnsiTheme="minorHAnsi" w:cstheme="minorHAnsi"/>
          <w:sz w:val="24"/>
          <w:szCs w:val="24"/>
        </w:rPr>
      </w:pPr>
      <w:r w:rsidRPr="000F6B5B">
        <w:rPr>
          <w:rFonts w:asciiTheme="minorHAnsi" w:eastAsia="Calibri" w:hAnsiTheme="minorHAnsi" w:cstheme="minorHAnsi"/>
          <w:sz w:val="24"/>
          <w:szCs w:val="24"/>
        </w:rPr>
        <w:t xml:space="preserve">Mécanismes structurels </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Identification des ASC et leurs rôles</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Mise en place d’un cadre juridique adapté</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Mobilisation des ressources locales pour les activités sous directives communautaires</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rPr>
        <w:t>Développement du partenariat local</w:t>
      </w:r>
    </w:p>
    <w:p w:rsidR="002F35F0" w:rsidRPr="000F6B5B" w:rsidRDefault="002F35F0" w:rsidP="002F35F0">
      <w:pPr>
        <w:pStyle w:val="Heading3"/>
        <w:rPr>
          <w:rFonts w:asciiTheme="minorHAnsi" w:eastAsia="Calibri" w:hAnsiTheme="minorHAnsi" w:cstheme="minorHAnsi"/>
          <w:sz w:val="24"/>
          <w:szCs w:val="24"/>
        </w:rPr>
      </w:pPr>
      <w:bookmarkStart w:id="124" w:name="_Toc384286090"/>
      <w:bookmarkStart w:id="125" w:name="_Toc384459679"/>
      <w:r w:rsidRPr="000F6B5B">
        <w:rPr>
          <w:rFonts w:asciiTheme="minorHAnsi" w:eastAsia="Calibri" w:hAnsiTheme="minorHAnsi" w:cstheme="minorHAnsi"/>
          <w:sz w:val="24"/>
          <w:szCs w:val="24"/>
        </w:rPr>
        <w:t xml:space="preserve">Mécanismes fonctionnels </w:t>
      </w:r>
      <w:bookmarkEnd w:id="124"/>
      <w:bookmarkEnd w:id="125"/>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Planification et mise en œuvre intégrée des activités des ASC</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rPr>
        <w:t>Supervision des ASC</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Suivi/évaluation des activités des ASC</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rPr>
        <w:t>Utilisation des outils de gestion</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rPr>
        <w:t>Motivation des ASC</w:t>
      </w:r>
    </w:p>
    <w:p w:rsidR="002F35F0" w:rsidRPr="000F6B5B" w:rsidRDefault="002F35F0" w:rsidP="0044724C">
      <w:pPr>
        <w:numPr>
          <w:ilvl w:val="0"/>
          <w:numId w:val="81"/>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Financement des interventions sous directives communautaires</w:t>
      </w:r>
      <w:bookmarkStart w:id="126" w:name="_Toc383513059"/>
      <w:bookmarkStart w:id="127" w:name="_Toc384286091"/>
    </w:p>
    <w:p w:rsidR="002F35F0" w:rsidRPr="000F6B5B" w:rsidRDefault="002F35F0" w:rsidP="002F35F0">
      <w:pPr>
        <w:autoSpaceDE w:val="0"/>
        <w:autoSpaceDN w:val="0"/>
        <w:adjustRightInd w:val="0"/>
        <w:jc w:val="both"/>
        <w:rPr>
          <w:rFonts w:asciiTheme="minorHAnsi" w:eastAsia="Calibri" w:hAnsiTheme="minorHAnsi" w:cstheme="minorHAnsi"/>
          <w:b/>
          <w:lang w:val="fr-FR"/>
        </w:rPr>
      </w:pPr>
    </w:p>
    <w:p w:rsidR="002F35F0" w:rsidRPr="000F6B5B" w:rsidRDefault="002F35F0" w:rsidP="002F35F0">
      <w:pPr>
        <w:pStyle w:val="Heading1"/>
        <w:rPr>
          <w:rFonts w:asciiTheme="minorHAnsi" w:hAnsiTheme="minorHAnsi" w:cstheme="minorHAnsi"/>
          <w:sz w:val="24"/>
          <w:szCs w:val="24"/>
        </w:rPr>
      </w:pPr>
      <w:bookmarkStart w:id="128" w:name="_Toc383513077"/>
      <w:bookmarkStart w:id="129" w:name="_Toc384286092"/>
      <w:bookmarkStart w:id="130" w:name="_Toc384459680"/>
      <w:bookmarkEnd w:id="126"/>
      <w:bookmarkEnd w:id="127"/>
      <w:r w:rsidRPr="000F6B5B">
        <w:rPr>
          <w:rFonts w:asciiTheme="minorHAnsi" w:hAnsiTheme="minorHAnsi" w:cstheme="minorHAnsi"/>
          <w:sz w:val="24"/>
          <w:szCs w:val="24"/>
        </w:rPr>
        <w:t>RECOMMANDATIONS :</w:t>
      </w:r>
      <w:bookmarkEnd w:id="128"/>
      <w:bookmarkEnd w:id="129"/>
      <w:bookmarkEnd w:id="130"/>
      <w:r w:rsidR="000F6B5B">
        <w:rPr>
          <w:rFonts w:asciiTheme="minorHAnsi" w:hAnsiTheme="minorHAnsi" w:cstheme="minorHAnsi"/>
          <w:sz w:val="24"/>
          <w:szCs w:val="24"/>
        </w:rPr>
        <w:t xml:space="preserve"> </w:t>
      </w:r>
      <w:r w:rsidRPr="000F6B5B">
        <w:rPr>
          <w:rFonts w:asciiTheme="minorHAnsi" w:hAnsiTheme="minorHAnsi" w:cstheme="minorHAnsi"/>
          <w:sz w:val="24"/>
          <w:szCs w:val="24"/>
        </w:rPr>
        <w:t>les mettre à la fin du document global</w:t>
      </w:r>
    </w:p>
    <w:p w:rsidR="002F35F0" w:rsidRPr="000F6B5B" w:rsidRDefault="002F35F0" w:rsidP="002F35F0">
      <w:pPr>
        <w:ind w:left="360"/>
        <w:jc w:val="both"/>
        <w:rPr>
          <w:rFonts w:asciiTheme="minorHAnsi" w:hAnsiTheme="minorHAnsi" w:cstheme="minorHAnsi"/>
          <w:lang w:val="fr-FR"/>
        </w:rPr>
      </w:pPr>
      <w:r w:rsidRPr="000F6B5B">
        <w:rPr>
          <w:rFonts w:asciiTheme="minorHAnsi" w:hAnsiTheme="minorHAnsi" w:cstheme="minorHAnsi"/>
          <w:lang w:val="fr-FR"/>
        </w:rPr>
        <w:t>La réussite de la prise en charge communautaire appelle les recommandations essentielles suivantes :</w:t>
      </w:r>
    </w:p>
    <w:p w:rsidR="002F35F0" w:rsidRPr="000F6B5B" w:rsidRDefault="002F35F0" w:rsidP="0044724C">
      <w:pPr>
        <w:pStyle w:val="ListParagraph"/>
        <w:numPr>
          <w:ilvl w:val="0"/>
          <w:numId w:val="95"/>
        </w:numPr>
        <w:spacing w:after="0" w:line="240" w:lineRule="auto"/>
        <w:ind w:left="360"/>
        <w:jc w:val="both"/>
        <w:rPr>
          <w:rFonts w:asciiTheme="minorHAnsi" w:hAnsiTheme="minorHAnsi" w:cstheme="minorHAnsi"/>
          <w:b/>
          <w:sz w:val="24"/>
          <w:szCs w:val="24"/>
        </w:rPr>
      </w:pPr>
      <w:r w:rsidRPr="000F6B5B">
        <w:rPr>
          <w:rFonts w:asciiTheme="minorHAnsi" w:hAnsiTheme="minorHAnsi" w:cstheme="minorHAnsi"/>
          <w:b/>
          <w:sz w:val="24"/>
          <w:szCs w:val="24"/>
        </w:rPr>
        <w:t>Mise en place d’un cadre de Suivi/évaluation pour la compliance et l’adhérence au traitement </w:t>
      </w:r>
    </w:p>
    <w:p w:rsidR="002F35F0" w:rsidRPr="000F6B5B" w:rsidRDefault="002F35F0" w:rsidP="0044724C">
      <w:pPr>
        <w:numPr>
          <w:ilvl w:val="0"/>
          <w:numId w:val="94"/>
        </w:numPr>
        <w:rPr>
          <w:rFonts w:asciiTheme="minorHAnsi" w:hAnsiTheme="minorHAnsi" w:cstheme="minorHAnsi"/>
          <w:lang w:val="fr-FR"/>
        </w:rPr>
      </w:pPr>
      <w:r w:rsidRPr="000F6B5B">
        <w:rPr>
          <w:rFonts w:asciiTheme="minorHAnsi" w:hAnsiTheme="minorHAnsi" w:cstheme="minorHAnsi"/>
          <w:lang w:val="fr-FR"/>
        </w:rPr>
        <w:t>Simplifier les outils pour la supervision et le monitorage sur l’utilisation des médicaments, l’efficience et l’efficacité du programme de traitement par les agents communautaires et autres travailleurs des services de santé.</w:t>
      </w:r>
    </w:p>
    <w:p w:rsidR="002F35F0" w:rsidRPr="000F6B5B" w:rsidRDefault="002F35F0" w:rsidP="0044724C">
      <w:pPr>
        <w:numPr>
          <w:ilvl w:val="0"/>
          <w:numId w:val="94"/>
        </w:numPr>
        <w:rPr>
          <w:rFonts w:asciiTheme="minorHAnsi" w:hAnsiTheme="minorHAnsi" w:cstheme="minorHAnsi"/>
          <w:lang w:val="fr-FR"/>
        </w:rPr>
      </w:pPr>
      <w:r w:rsidRPr="000F6B5B">
        <w:rPr>
          <w:rFonts w:asciiTheme="minorHAnsi" w:hAnsiTheme="minorHAnsi" w:cstheme="minorHAnsi"/>
          <w:lang w:val="fr-FR"/>
        </w:rPr>
        <w:t>Développer des outils simplifiés, un système coordonné et systématique de suivi, de surveillance et de monitorage utilisable par les prestataires impliqués dans la PEC communautaire.</w:t>
      </w:r>
    </w:p>
    <w:p w:rsidR="002F35F0" w:rsidRPr="000F6B5B" w:rsidRDefault="002F35F0" w:rsidP="002F35F0">
      <w:pPr>
        <w:ind w:left="1080"/>
        <w:rPr>
          <w:rFonts w:asciiTheme="minorHAnsi" w:hAnsiTheme="minorHAnsi" w:cstheme="minorHAnsi"/>
          <w:lang w:val="fr-FR"/>
        </w:rPr>
      </w:pPr>
    </w:p>
    <w:p w:rsidR="002F35F0" w:rsidRPr="000F6B5B" w:rsidRDefault="002F35F0" w:rsidP="0044724C">
      <w:pPr>
        <w:pStyle w:val="ListParagraph"/>
        <w:numPr>
          <w:ilvl w:val="0"/>
          <w:numId w:val="95"/>
        </w:numPr>
        <w:spacing w:after="0" w:line="240" w:lineRule="auto"/>
        <w:ind w:left="360"/>
        <w:jc w:val="both"/>
        <w:rPr>
          <w:rFonts w:asciiTheme="minorHAnsi" w:hAnsiTheme="minorHAnsi" w:cstheme="minorHAnsi"/>
          <w:b/>
          <w:sz w:val="24"/>
          <w:szCs w:val="24"/>
        </w:rPr>
      </w:pPr>
      <w:r w:rsidRPr="000F6B5B">
        <w:rPr>
          <w:rFonts w:asciiTheme="minorHAnsi" w:hAnsiTheme="minorHAnsi" w:cstheme="minorHAnsi"/>
          <w:b/>
          <w:sz w:val="24"/>
          <w:szCs w:val="24"/>
        </w:rPr>
        <w:t xml:space="preserve"> Les étapes à appliquer pour réussir la Mise en œuvre :</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Disponibilité des documents de politique et de définition de stratégie claire</w:t>
      </w:r>
    </w:p>
    <w:p w:rsidR="002F35F0" w:rsidRPr="000F6B5B" w:rsidRDefault="002F35F0" w:rsidP="0044724C">
      <w:pPr>
        <w:numPr>
          <w:ilvl w:val="0"/>
          <w:numId w:val="93"/>
        </w:numPr>
        <w:jc w:val="both"/>
        <w:rPr>
          <w:rFonts w:asciiTheme="minorHAnsi" w:hAnsiTheme="minorHAnsi" w:cstheme="minorHAnsi"/>
        </w:rPr>
      </w:pPr>
      <w:r w:rsidRPr="000F6B5B">
        <w:rPr>
          <w:rFonts w:asciiTheme="minorHAnsi" w:hAnsiTheme="minorHAnsi" w:cstheme="minorHAnsi"/>
        </w:rPr>
        <w:t xml:space="preserve">Cartographie des services existants </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Développement d’une stratégie de communication pour réduire la stigmatisation, une bonne dissémination  de l’information, disponibilité des informations/données de base</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Modification des guides thérapeutiques pour renforcer les prestataires des services communautaires ainsi que les professionnels de santé dans la prescription des ARV.</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Réaménagement des structures sanitaires pour offrir une qualité des soins de santé</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 xml:space="preserve">Implication des PVVIH, des organisations basées sur les soins communautaires ; </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Développement d’une masse critique en planification à tous les niveaux : plans qui comprennent l’allocation de ressources pour les programmes ARV à l’intention des groupes vulnérables, difficiles à atteindre comme les pauvres, les femmes, les jeunes et les enfants ;</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Un seul plan prenant en compte les interventions des partenaires :</w:t>
      </w:r>
    </w:p>
    <w:p w:rsidR="002F35F0" w:rsidRPr="000F6B5B" w:rsidRDefault="002F35F0" w:rsidP="0044724C">
      <w:pPr>
        <w:numPr>
          <w:ilvl w:val="0"/>
          <w:numId w:val="93"/>
        </w:numPr>
        <w:jc w:val="both"/>
        <w:rPr>
          <w:rFonts w:asciiTheme="minorHAnsi" w:hAnsiTheme="minorHAnsi" w:cstheme="minorHAnsi"/>
          <w:lang w:val="fr-FR"/>
        </w:rPr>
      </w:pPr>
      <w:r w:rsidRPr="000F6B5B">
        <w:rPr>
          <w:rFonts w:asciiTheme="minorHAnsi" w:hAnsiTheme="minorHAnsi" w:cstheme="minorHAnsi"/>
          <w:lang w:val="fr-FR"/>
        </w:rPr>
        <w:t xml:space="preserve">Intensification de l’éducation de la communauté, </w:t>
      </w:r>
    </w:p>
    <w:p w:rsidR="002F35F0" w:rsidRPr="000F6B5B" w:rsidRDefault="002F35F0" w:rsidP="002F35F0">
      <w:pPr>
        <w:ind w:left="720"/>
        <w:jc w:val="both"/>
        <w:rPr>
          <w:rFonts w:asciiTheme="minorHAnsi" w:hAnsiTheme="minorHAnsi" w:cstheme="minorHAnsi"/>
          <w:lang w:val="fr-FR"/>
        </w:rPr>
      </w:pPr>
    </w:p>
    <w:p w:rsidR="002F35F0" w:rsidRPr="000F6B5B" w:rsidRDefault="002F35F0" w:rsidP="0044724C">
      <w:pPr>
        <w:pStyle w:val="ListParagraph"/>
        <w:numPr>
          <w:ilvl w:val="0"/>
          <w:numId w:val="95"/>
        </w:numPr>
        <w:spacing w:after="0" w:line="240" w:lineRule="auto"/>
        <w:ind w:left="360"/>
        <w:jc w:val="both"/>
        <w:rPr>
          <w:rFonts w:asciiTheme="minorHAnsi" w:hAnsiTheme="minorHAnsi" w:cstheme="minorHAnsi"/>
          <w:b/>
          <w:sz w:val="24"/>
          <w:szCs w:val="24"/>
        </w:rPr>
      </w:pPr>
      <w:r w:rsidRPr="000F6B5B">
        <w:rPr>
          <w:rFonts w:asciiTheme="minorHAnsi" w:hAnsiTheme="minorHAnsi" w:cstheme="minorHAnsi"/>
          <w:b/>
          <w:sz w:val="24"/>
          <w:szCs w:val="24"/>
        </w:rPr>
        <w:lastRenderedPageBreak/>
        <w:t>Du point de vue gestion du programme de prise en charge communautaire</w:t>
      </w:r>
    </w:p>
    <w:p w:rsidR="002F35F0" w:rsidRPr="000F6B5B" w:rsidRDefault="002F35F0" w:rsidP="0044724C">
      <w:pPr>
        <w:numPr>
          <w:ilvl w:val="0"/>
          <w:numId w:val="92"/>
        </w:numPr>
        <w:jc w:val="both"/>
        <w:rPr>
          <w:rFonts w:asciiTheme="minorHAnsi" w:hAnsiTheme="minorHAnsi" w:cstheme="minorHAnsi"/>
          <w:lang w:val="fr-FR"/>
        </w:rPr>
      </w:pPr>
      <w:r w:rsidRPr="000F6B5B">
        <w:rPr>
          <w:rFonts w:asciiTheme="minorHAnsi" w:hAnsiTheme="minorHAnsi" w:cstheme="minorHAnsi"/>
          <w:lang w:val="fr-FR"/>
        </w:rPr>
        <w:t>Développer une Approche participative avec implication des cliniciens, d’autres spécialistes et de  tous les intervenants</w:t>
      </w:r>
    </w:p>
    <w:p w:rsidR="002F35F0" w:rsidRPr="000F6B5B" w:rsidRDefault="002F35F0" w:rsidP="0044724C">
      <w:pPr>
        <w:numPr>
          <w:ilvl w:val="0"/>
          <w:numId w:val="92"/>
        </w:numPr>
        <w:jc w:val="both"/>
        <w:rPr>
          <w:rFonts w:asciiTheme="minorHAnsi" w:hAnsiTheme="minorHAnsi" w:cstheme="minorHAnsi"/>
          <w:lang w:val="fr-FR"/>
        </w:rPr>
      </w:pPr>
      <w:r w:rsidRPr="000F6B5B">
        <w:rPr>
          <w:rFonts w:asciiTheme="minorHAnsi" w:hAnsiTheme="minorHAnsi" w:cstheme="minorHAnsi"/>
          <w:lang w:val="fr-FR"/>
        </w:rPr>
        <w:t>Renforcer la Coordination, l’Appropriation, la Capitalisation et la Pérennisation.</w:t>
      </w:r>
    </w:p>
    <w:p w:rsidR="002F35F0" w:rsidRPr="000F6B5B" w:rsidRDefault="002F35F0" w:rsidP="002F35F0">
      <w:pPr>
        <w:rPr>
          <w:rFonts w:asciiTheme="minorHAnsi" w:hAnsiTheme="minorHAnsi" w:cstheme="minorHAnsi"/>
          <w:b/>
          <w:lang w:val="fr-FR"/>
        </w:rPr>
      </w:pPr>
    </w:p>
    <w:p w:rsidR="002F35F0" w:rsidRPr="000F6B5B" w:rsidRDefault="002F35F0" w:rsidP="002F35F0">
      <w:pPr>
        <w:pStyle w:val="Heading1"/>
        <w:rPr>
          <w:rFonts w:asciiTheme="minorHAnsi" w:eastAsia="Calibri" w:hAnsiTheme="minorHAnsi" w:cstheme="minorHAnsi"/>
          <w:sz w:val="24"/>
          <w:szCs w:val="24"/>
        </w:rPr>
      </w:pPr>
      <w:bookmarkStart w:id="131" w:name="_Toc383513086"/>
      <w:bookmarkStart w:id="132" w:name="_Toc384286093"/>
      <w:bookmarkStart w:id="133" w:name="_Toc384459681"/>
      <w:r w:rsidRPr="000F6B5B">
        <w:rPr>
          <w:rFonts w:asciiTheme="minorHAnsi" w:eastAsia="Calibri" w:hAnsiTheme="minorHAnsi" w:cstheme="minorHAnsi"/>
          <w:sz w:val="24"/>
          <w:szCs w:val="24"/>
        </w:rPr>
        <w:t xml:space="preserve">ÉTABLISSEMENT ET GESTION DES LIENS ENTRE LES </w:t>
      </w:r>
      <w:bookmarkEnd w:id="131"/>
      <w:r w:rsidRPr="000F6B5B">
        <w:rPr>
          <w:rFonts w:asciiTheme="minorHAnsi" w:eastAsia="Calibri" w:hAnsiTheme="minorHAnsi" w:cstheme="minorHAnsi"/>
          <w:sz w:val="24"/>
          <w:szCs w:val="24"/>
        </w:rPr>
        <w:t>ASC ET LES SERVICES DE SOINS</w:t>
      </w:r>
      <w:bookmarkEnd w:id="132"/>
      <w:bookmarkEnd w:id="133"/>
    </w:p>
    <w:p w:rsidR="002F35F0" w:rsidRPr="000F6B5B" w:rsidRDefault="002F35F0" w:rsidP="002F35F0">
      <w:pPr>
        <w:autoSpaceDE w:val="0"/>
        <w:autoSpaceDN w:val="0"/>
        <w:adjustRightInd w:val="0"/>
        <w:jc w:val="both"/>
        <w:rPr>
          <w:rFonts w:asciiTheme="minorHAnsi" w:eastAsia="Calibri" w:hAnsiTheme="minorHAnsi" w:cstheme="minorHAnsi"/>
          <w:b/>
          <w:bCs/>
          <w:lang w:val="fr-FR"/>
        </w:rPr>
      </w:pPr>
    </w:p>
    <w:p w:rsidR="002F35F0" w:rsidRPr="000F6B5B" w:rsidRDefault="002F35F0" w:rsidP="002F35F0">
      <w:pPr>
        <w:autoSpaceDE w:val="0"/>
        <w:autoSpaceDN w:val="0"/>
        <w:adjustRightInd w:val="0"/>
        <w:jc w:val="both"/>
        <w:rPr>
          <w:rFonts w:asciiTheme="minorHAnsi" w:eastAsia="Calibri" w:hAnsiTheme="minorHAnsi" w:cstheme="minorHAnsi"/>
          <w:b/>
          <w:bCs/>
          <w:lang w:val="fr-FR"/>
        </w:rPr>
      </w:pPr>
      <w:r w:rsidRPr="000F6B5B">
        <w:rPr>
          <w:rFonts w:asciiTheme="minorHAnsi" w:eastAsia="Calibri" w:hAnsiTheme="minorHAnsi" w:cstheme="minorHAnsi"/>
          <w:b/>
          <w:bCs/>
          <w:lang w:val="fr-FR"/>
        </w:rPr>
        <w:t>Bonnes pratiques pour établir des liens avec les services de soins</w:t>
      </w:r>
    </w:p>
    <w:p w:rsidR="002F35F0" w:rsidRPr="000F6B5B" w:rsidRDefault="002F35F0" w:rsidP="002F35F0">
      <w:p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Les interventions visant à améliorer les liens avec les services de soins doivent être évaluées de manière plus rigoureuse. </w:t>
      </w:r>
    </w:p>
    <w:p w:rsidR="002F35F0" w:rsidRPr="000F6B5B" w:rsidRDefault="002F35F0" w:rsidP="002F35F0">
      <w:p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lang w:val="fr-FR"/>
        </w:rPr>
        <w:t xml:space="preserve">Plusieurs bonnes pratiques peuvent aider les ASC à améliorer les liens avec les services de soins. </w:t>
      </w:r>
      <w:r w:rsidRPr="000F6B5B">
        <w:rPr>
          <w:rFonts w:asciiTheme="minorHAnsi" w:eastAsia="Calibri" w:hAnsiTheme="minorHAnsi" w:cstheme="minorHAnsi"/>
        </w:rPr>
        <w:t xml:space="preserve">Il s’agit </w:t>
      </w:r>
      <w:r w:rsidR="000F6B5B" w:rsidRPr="000F6B5B">
        <w:rPr>
          <w:rFonts w:asciiTheme="minorHAnsi" w:eastAsia="Calibri" w:hAnsiTheme="minorHAnsi" w:cstheme="minorHAnsi"/>
        </w:rPr>
        <w:t>notamment:</w:t>
      </w:r>
    </w:p>
    <w:p w:rsidR="002F35F0" w:rsidRPr="000F6B5B" w:rsidRDefault="002F35F0" w:rsidP="0044724C">
      <w:pPr>
        <w:numPr>
          <w:ilvl w:val="0"/>
          <w:numId w:val="96"/>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d’impliquer les agents en charge de mener des actions communautaires de proximité afin qu’ils identifient les personnes perdues de vue, </w:t>
      </w:r>
    </w:p>
    <w:p w:rsidR="002F35F0" w:rsidRPr="000F6B5B" w:rsidRDefault="002F35F0" w:rsidP="0044724C">
      <w:pPr>
        <w:numPr>
          <w:ilvl w:val="0"/>
          <w:numId w:val="96"/>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d’assurer un soutien par les pairs ou par des patients experts et </w:t>
      </w:r>
    </w:p>
    <w:p w:rsidR="002F35F0" w:rsidRDefault="002F35F0" w:rsidP="0044724C">
      <w:pPr>
        <w:numPr>
          <w:ilvl w:val="0"/>
          <w:numId w:val="96"/>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d’utiliser les nouvelles technologies, comme l’envoi de messages SMS à l’aide d’un téléphone portable comme outil de rappel afin d’encourager cette observance</w:t>
      </w:r>
      <w:bookmarkStart w:id="134" w:name="_Toc384286094"/>
      <w:bookmarkStart w:id="135" w:name="_Toc384459682"/>
      <w:r w:rsidR="00166130">
        <w:rPr>
          <w:rFonts w:asciiTheme="minorHAnsi" w:eastAsia="Calibri" w:hAnsiTheme="minorHAnsi" w:cstheme="minorHAnsi"/>
          <w:lang w:val="fr-FR"/>
        </w:rPr>
        <w:t>.</w:t>
      </w:r>
    </w:p>
    <w:p w:rsidR="00166130" w:rsidRPr="00166130" w:rsidRDefault="00166130" w:rsidP="00166130">
      <w:pPr>
        <w:autoSpaceDE w:val="0"/>
        <w:autoSpaceDN w:val="0"/>
        <w:adjustRightInd w:val="0"/>
        <w:ind w:left="360"/>
        <w:jc w:val="both"/>
        <w:rPr>
          <w:rFonts w:asciiTheme="minorHAnsi" w:eastAsia="Calibri" w:hAnsiTheme="minorHAnsi" w:cstheme="minorHAnsi"/>
          <w:lang w:val="fr-FR"/>
        </w:rPr>
      </w:pPr>
    </w:p>
    <w:p w:rsidR="002F35F0" w:rsidRPr="000F6B5B" w:rsidRDefault="002F35F0" w:rsidP="002F35F0">
      <w:pPr>
        <w:pStyle w:val="Heading1"/>
        <w:rPr>
          <w:rFonts w:asciiTheme="minorHAnsi" w:hAnsiTheme="minorHAnsi" w:cstheme="minorHAnsi"/>
          <w:sz w:val="24"/>
          <w:szCs w:val="24"/>
          <w:lang w:val="fr-CM"/>
        </w:rPr>
      </w:pPr>
      <w:r w:rsidRPr="000F6B5B">
        <w:rPr>
          <w:rFonts w:asciiTheme="minorHAnsi" w:hAnsiTheme="minorHAnsi" w:cstheme="minorHAnsi"/>
          <w:sz w:val="24"/>
          <w:szCs w:val="24"/>
          <w:lang w:val="fr-CM"/>
        </w:rPr>
        <w:t>ACTIVITES DE LA PEC COMMUNAUTAIRE DU VIH</w:t>
      </w:r>
    </w:p>
    <w:p w:rsidR="002F35F0" w:rsidRPr="000F6B5B" w:rsidRDefault="002F35F0" w:rsidP="002F35F0">
      <w:pPr>
        <w:rPr>
          <w:rFonts w:asciiTheme="minorHAnsi" w:hAnsiTheme="minorHAnsi" w:cstheme="minorHAnsi"/>
          <w:lang w:val="fr-CM"/>
        </w:rPr>
      </w:pPr>
    </w:p>
    <w:p w:rsidR="002F35F0" w:rsidRPr="000F6B5B" w:rsidRDefault="002F35F0" w:rsidP="00166130">
      <w:pPr>
        <w:pStyle w:val="Heading3"/>
        <w:rPr>
          <w:rFonts w:asciiTheme="minorHAnsi" w:eastAsia="Calibri" w:hAnsiTheme="minorHAnsi" w:cstheme="minorHAnsi"/>
          <w:sz w:val="24"/>
          <w:szCs w:val="24"/>
        </w:rPr>
      </w:pPr>
      <w:r w:rsidRPr="000F6B5B">
        <w:rPr>
          <w:rFonts w:asciiTheme="minorHAnsi" w:eastAsia="Calibri" w:hAnsiTheme="minorHAnsi" w:cstheme="minorHAnsi"/>
          <w:sz w:val="24"/>
          <w:szCs w:val="24"/>
        </w:rPr>
        <w:t>PTME</w:t>
      </w:r>
      <w:bookmarkEnd w:id="134"/>
      <w:bookmarkEnd w:id="135"/>
    </w:p>
    <w:p w:rsidR="002F35F0" w:rsidRPr="000F6B5B" w:rsidRDefault="002F35F0" w:rsidP="0044724C">
      <w:pPr>
        <w:numPr>
          <w:ilvl w:val="0"/>
          <w:numId w:val="97"/>
        </w:num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Assurer La sensibilisation et la mobilisation communautaire pour susciter l’utilisation systématique des services de PTME ;</w:t>
      </w:r>
    </w:p>
    <w:p w:rsidR="002F35F0" w:rsidRPr="000F6B5B" w:rsidRDefault="002F35F0" w:rsidP="0044724C">
      <w:pPr>
        <w:numPr>
          <w:ilvl w:val="0"/>
          <w:numId w:val="97"/>
        </w:num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Contribuer au retraçage des cas de rendez-vous manqués et la recherche des perdus de vue</w:t>
      </w:r>
    </w:p>
    <w:p w:rsidR="002F35F0" w:rsidRPr="000F6B5B" w:rsidRDefault="002F35F0" w:rsidP="0044724C">
      <w:pPr>
        <w:numPr>
          <w:ilvl w:val="0"/>
          <w:numId w:val="97"/>
        </w:num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Renforcer les liens avec les organisations à base communautaire en vue du soutien psychosocial et l’aide à l’observance des traitements</w:t>
      </w:r>
    </w:p>
    <w:p w:rsidR="002F35F0" w:rsidRPr="000F6B5B" w:rsidRDefault="002F35F0" w:rsidP="0044724C">
      <w:pPr>
        <w:numPr>
          <w:ilvl w:val="0"/>
          <w:numId w:val="97"/>
        </w:num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Mettre en place des membres des  groupes de soutien et de renforcer leurs capacités à la mobilisation en faveur de la PTME.</w:t>
      </w:r>
    </w:p>
    <w:p w:rsidR="002F35F0" w:rsidRPr="000F6B5B" w:rsidRDefault="002F35F0" w:rsidP="002F35F0">
      <w:pPr>
        <w:autoSpaceDE w:val="0"/>
        <w:autoSpaceDN w:val="0"/>
        <w:adjustRightInd w:val="0"/>
        <w:rPr>
          <w:rFonts w:asciiTheme="minorHAnsi" w:eastAsia="Calibri" w:hAnsiTheme="minorHAnsi" w:cstheme="minorHAnsi"/>
          <w:lang w:val="fr-FR"/>
        </w:rPr>
      </w:pPr>
    </w:p>
    <w:p w:rsidR="002F35F0" w:rsidRPr="000F6B5B" w:rsidRDefault="002F35F0" w:rsidP="002F35F0">
      <w:p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Plus spécifiquement, conformément aux recommandations pour la prévention de la TME, les ASC vont :</w:t>
      </w:r>
    </w:p>
    <w:p w:rsidR="002F35F0" w:rsidRPr="000F6B5B" w:rsidRDefault="002F35F0" w:rsidP="0044724C">
      <w:pPr>
        <w:numPr>
          <w:ilvl w:val="0"/>
          <w:numId w:val="98"/>
        </w:num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Fournir un conseil aux mères dont l’infection à VIH est connue et les suivre afin qu’elles allaitent au sein en recevant des interventions par ARV ou afin qu’elles évitent tout allaitement au sein, en fonction de leur contexte spécifique.</w:t>
      </w:r>
    </w:p>
    <w:p w:rsidR="002F35F0" w:rsidRPr="000F6B5B" w:rsidRDefault="002F35F0" w:rsidP="0044724C">
      <w:pPr>
        <w:numPr>
          <w:ilvl w:val="0"/>
          <w:numId w:val="98"/>
        </w:numPr>
        <w:autoSpaceDE w:val="0"/>
        <w:autoSpaceDN w:val="0"/>
        <w:adjustRightInd w:val="0"/>
        <w:rPr>
          <w:rFonts w:asciiTheme="minorHAnsi" w:eastAsia="Calibri" w:hAnsiTheme="minorHAnsi" w:cstheme="minorHAnsi"/>
          <w:lang w:val="fr-FR"/>
        </w:rPr>
      </w:pPr>
      <w:r w:rsidRPr="000F6B5B">
        <w:rPr>
          <w:rFonts w:asciiTheme="minorHAnsi" w:eastAsia="Calibri" w:hAnsiTheme="minorHAnsi" w:cstheme="minorHAnsi"/>
          <w:lang w:val="fr-FR"/>
        </w:rPr>
        <w:t>Encourager et appuyer l’allaitement au sein et les interventions par ARV pour donner la meilleure chance de survie sans VIH aux nourrissons nés d’une mère dont l’infection à VIH est connue :</w:t>
      </w:r>
    </w:p>
    <w:p w:rsidR="002F35F0" w:rsidRPr="000F6B5B" w:rsidRDefault="002F35F0" w:rsidP="0044724C">
      <w:pPr>
        <w:numPr>
          <w:ilvl w:val="0"/>
          <w:numId w:val="98"/>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La prophylaxie postnatale pour le nourrisson reste cruciale. Un nourrisson né d’une mère qui reçoit un TAR et allaité au sein doit recevoir une prophylaxie du nourrisson par administration quotidienne de NVP pendant six semaines ;  </w:t>
      </w:r>
    </w:p>
    <w:p w:rsidR="002F35F0" w:rsidRPr="000F6B5B" w:rsidRDefault="002F35F0" w:rsidP="0044724C">
      <w:pPr>
        <w:numPr>
          <w:ilvl w:val="0"/>
          <w:numId w:val="98"/>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Des interventions spécifiques (telles que l’intégration du suivi dans les services de vaccination et d’autres services visant à assurer le bien-être de l’enfant) doivent être envisagées pour améliorer le suivi des paires mère-nourrisson après l’accouchement, ce suivi étant insuffisant dans la plupart des programmes ; </w:t>
      </w:r>
    </w:p>
    <w:p w:rsidR="002F35F0" w:rsidRPr="000F6B5B" w:rsidRDefault="002F35F0" w:rsidP="0044724C">
      <w:pPr>
        <w:numPr>
          <w:ilvl w:val="0"/>
          <w:numId w:val="98"/>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lastRenderedPageBreak/>
        <w:t>Et les effets positifs de l’allaitement au sein avec l’utilisation d’ARV et les aspects concernant la durée de l’allaitement au sein à prendre en considération au plan local doivent être communiqués de manière claire et efficace à la communauté et aux usagers des services.</w:t>
      </w:r>
    </w:p>
    <w:p w:rsidR="002F35F0" w:rsidRPr="000F6B5B" w:rsidRDefault="002F35F0" w:rsidP="00166130">
      <w:pPr>
        <w:pStyle w:val="Heading3"/>
        <w:spacing w:after="0" w:line="240" w:lineRule="auto"/>
        <w:rPr>
          <w:rFonts w:asciiTheme="minorHAnsi" w:eastAsia="Calibri" w:hAnsiTheme="minorHAnsi" w:cstheme="minorHAnsi"/>
          <w:sz w:val="24"/>
          <w:szCs w:val="24"/>
        </w:rPr>
      </w:pPr>
      <w:bookmarkStart w:id="136" w:name="_Toc384286095"/>
      <w:bookmarkStart w:id="137" w:name="_Toc384459683"/>
      <w:r w:rsidRPr="000F6B5B">
        <w:rPr>
          <w:rFonts w:asciiTheme="minorHAnsi" w:eastAsia="Calibri" w:hAnsiTheme="minorHAnsi" w:cstheme="minorHAnsi"/>
          <w:sz w:val="24"/>
          <w:szCs w:val="24"/>
        </w:rPr>
        <w:t>PEC PEDIATRIQUE</w:t>
      </w:r>
      <w:bookmarkEnd w:id="136"/>
      <w:bookmarkEnd w:id="137"/>
    </w:p>
    <w:p w:rsidR="002F35F0" w:rsidRPr="000F6B5B" w:rsidRDefault="002F35F0" w:rsidP="00166130">
      <w:pPr>
        <w:pStyle w:val="Heading2"/>
        <w:spacing w:after="0" w:line="240" w:lineRule="auto"/>
        <w:rPr>
          <w:rFonts w:asciiTheme="minorHAnsi" w:hAnsiTheme="minorHAnsi" w:cstheme="minorHAnsi"/>
          <w:sz w:val="24"/>
          <w:szCs w:val="24"/>
        </w:rPr>
      </w:pPr>
      <w:bookmarkStart w:id="138" w:name="_Toc384459684"/>
      <w:r w:rsidRPr="000F6B5B">
        <w:rPr>
          <w:rFonts w:asciiTheme="minorHAnsi" w:hAnsiTheme="minorHAnsi" w:cstheme="minorHAnsi"/>
          <w:sz w:val="24"/>
          <w:szCs w:val="24"/>
        </w:rPr>
        <w:t>Dépistage/ annonce du résultat</w:t>
      </w:r>
      <w:bookmarkEnd w:id="138"/>
    </w:p>
    <w:p w:rsidR="002F35F0" w:rsidRPr="000F6B5B" w:rsidRDefault="002F35F0" w:rsidP="0044724C">
      <w:pPr>
        <w:numPr>
          <w:ilvl w:val="0"/>
          <w:numId w:val="163"/>
        </w:numPr>
        <w:rPr>
          <w:rFonts w:asciiTheme="minorHAnsi" w:hAnsiTheme="minorHAnsi" w:cstheme="minorHAnsi"/>
        </w:rPr>
      </w:pPr>
      <w:r w:rsidRPr="000F6B5B">
        <w:rPr>
          <w:rFonts w:asciiTheme="minorHAnsi" w:hAnsiTheme="minorHAnsi" w:cstheme="minorHAnsi"/>
        </w:rPr>
        <w:t xml:space="preserve">Incitation au dépistage (counselling) </w:t>
      </w:r>
    </w:p>
    <w:p w:rsidR="002F35F0" w:rsidRPr="000F6B5B" w:rsidRDefault="002F35F0" w:rsidP="0044724C">
      <w:pPr>
        <w:numPr>
          <w:ilvl w:val="0"/>
          <w:numId w:val="163"/>
        </w:numPr>
        <w:rPr>
          <w:rFonts w:asciiTheme="minorHAnsi" w:hAnsiTheme="minorHAnsi" w:cstheme="minorHAnsi"/>
        </w:rPr>
      </w:pPr>
      <w:r w:rsidRPr="000F6B5B">
        <w:rPr>
          <w:rFonts w:asciiTheme="minorHAnsi" w:hAnsiTheme="minorHAnsi" w:cstheme="minorHAnsi"/>
        </w:rPr>
        <w:t>PCIME Communautaire</w:t>
      </w:r>
    </w:p>
    <w:p w:rsidR="002F35F0" w:rsidRPr="000F6B5B" w:rsidRDefault="002F35F0" w:rsidP="00166130">
      <w:pPr>
        <w:pStyle w:val="Heading2"/>
        <w:spacing w:after="0" w:line="240" w:lineRule="auto"/>
        <w:rPr>
          <w:rFonts w:asciiTheme="minorHAnsi" w:hAnsiTheme="minorHAnsi" w:cstheme="minorHAnsi"/>
          <w:sz w:val="24"/>
          <w:szCs w:val="24"/>
        </w:rPr>
      </w:pPr>
      <w:bookmarkStart w:id="139" w:name="_Toc384459685"/>
      <w:r w:rsidRPr="000F6B5B">
        <w:rPr>
          <w:rFonts w:asciiTheme="minorHAnsi" w:hAnsiTheme="minorHAnsi" w:cstheme="minorHAnsi"/>
          <w:sz w:val="24"/>
          <w:szCs w:val="24"/>
        </w:rPr>
        <w:t>Suivi enfant infecté</w:t>
      </w:r>
      <w:bookmarkEnd w:id="139"/>
    </w:p>
    <w:p w:rsidR="002F35F0" w:rsidRPr="000F6B5B" w:rsidRDefault="002F35F0" w:rsidP="0044724C">
      <w:pPr>
        <w:numPr>
          <w:ilvl w:val="0"/>
          <w:numId w:val="163"/>
        </w:numPr>
        <w:rPr>
          <w:rFonts w:asciiTheme="minorHAnsi" w:hAnsiTheme="minorHAnsi" w:cstheme="minorHAnsi"/>
          <w:lang w:val="fr-FR"/>
        </w:rPr>
      </w:pPr>
      <w:r w:rsidRPr="000F6B5B">
        <w:rPr>
          <w:rFonts w:asciiTheme="minorHAnsi" w:hAnsiTheme="minorHAnsi" w:cstheme="minorHAnsi"/>
          <w:lang w:val="fr-FR"/>
        </w:rPr>
        <w:t>Identifier les perdus de vue dans le registre des perdus de vue</w:t>
      </w:r>
    </w:p>
    <w:p w:rsidR="002F35F0" w:rsidRPr="000F6B5B" w:rsidRDefault="002F35F0" w:rsidP="0044724C">
      <w:pPr>
        <w:numPr>
          <w:ilvl w:val="0"/>
          <w:numId w:val="163"/>
        </w:numPr>
        <w:rPr>
          <w:rFonts w:asciiTheme="minorHAnsi" w:hAnsiTheme="minorHAnsi" w:cstheme="minorHAnsi"/>
          <w:lang w:val="fr-FR"/>
        </w:rPr>
      </w:pPr>
      <w:r w:rsidRPr="000F6B5B">
        <w:rPr>
          <w:rFonts w:asciiTheme="minorHAnsi" w:hAnsiTheme="minorHAnsi" w:cstheme="minorHAnsi"/>
          <w:lang w:val="fr-FR"/>
        </w:rPr>
        <w:t>Dispensation du Cotrimoxazole aux enfants non éligibles</w:t>
      </w:r>
    </w:p>
    <w:p w:rsidR="002F35F0" w:rsidRPr="000F6B5B" w:rsidRDefault="002F35F0" w:rsidP="0044724C">
      <w:pPr>
        <w:numPr>
          <w:ilvl w:val="0"/>
          <w:numId w:val="163"/>
        </w:numPr>
        <w:rPr>
          <w:rFonts w:asciiTheme="minorHAnsi" w:hAnsiTheme="minorHAnsi" w:cstheme="minorHAnsi"/>
          <w:lang w:val="fr-FR"/>
        </w:rPr>
      </w:pPr>
      <w:r w:rsidRPr="000F6B5B">
        <w:rPr>
          <w:rFonts w:asciiTheme="minorHAnsi" w:hAnsiTheme="minorHAnsi" w:cstheme="minorHAnsi"/>
          <w:lang w:val="fr-FR"/>
        </w:rPr>
        <w:t>Aide au Suivi systématique avec rappel des rendez vous</w:t>
      </w:r>
    </w:p>
    <w:p w:rsidR="002F35F0" w:rsidRPr="000F6B5B" w:rsidRDefault="002F35F0" w:rsidP="00166130">
      <w:pPr>
        <w:rPr>
          <w:rFonts w:asciiTheme="minorHAnsi" w:hAnsiTheme="minorHAnsi" w:cstheme="minorHAnsi"/>
          <w:b/>
        </w:rPr>
      </w:pPr>
      <w:r w:rsidRPr="000F6B5B">
        <w:rPr>
          <w:rFonts w:asciiTheme="minorHAnsi" w:hAnsiTheme="minorHAnsi" w:cstheme="minorHAnsi"/>
          <w:b/>
        </w:rPr>
        <w:t>TARV</w:t>
      </w:r>
    </w:p>
    <w:p w:rsidR="002F35F0" w:rsidRPr="000F6B5B" w:rsidRDefault="002F35F0" w:rsidP="0044724C">
      <w:pPr>
        <w:numPr>
          <w:ilvl w:val="0"/>
          <w:numId w:val="163"/>
        </w:numPr>
        <w:rPr>
          <w:rFonts w:asciiTheme="minorHAnsi" w:hAnsiTheme="minorHAnsi" w:cstheme="minorHAnsi"/>
        </w:rPr>
      </w:pPr>
      <w:r w:rsidRPr="000F6B5B">
        <w:rPr>
          <w:rFonts w:asciiTheme="minorHAnsi" w:hAnsiTheme="minorHAnsi" w:cstheme="minorHAnsi"/>
        </w:rPr>
        <w:t>DOTS  TB</w:t>
      </w:r>
    </w:p>
    <w:p w:rsidR="002F35F0" w:rsidRPr="000F6B5B" w:rsidRDefault="002F35F0" w:rsidP="0044724C">
      <w:pPr>
        <w:numPr>
          <w:ilvl w:val="0"/>
          <w:numId w:val="163"/>
        </w:numPr>
        <w:rPr>
          <w:rFonts w:asciiTheme="minorHAnsi" w:hAnsiTheme="minorHAnsi" w:cstheme="minorHAnsi"/>
        </w:rPr>
      </w:pPr>
      <w:r w:rsidRPr="000F6B5B">
        <w:rPr>
          <w:rFonts w:asciiTheme="minorHAnsi" w:hAnsiTheme="minorHAnsi" w:cstheme="minorHAnsi"/>
        </w:rPr>
        <w:t>Aide à l’observance</w:t>
      </w:r>
    </w:p>
    <w:p w:rsidR="002F35F0" w:rsidRDefault="002F35F0" w:rsidP="0044724C">
      <w:pPr>
        <w:numPr>
          <w:ilvl w:val="0"/>
          <w:numId w:val="163"/>
        </w:numPr>
        <w:rPr>
          <w:rFonts w:asciiTheme="minorHAnsi" w:hAnsiTheme="minorHAnsi" w:cstheme="minorHAnsi"/>
          <w:lang w:val="fr-FR"/>
        </w:rPr>
      </w:pPr>
      <w:r w:rsidRPr="000F6B5B">
        <w:rPr>
          <w:rFonts w:asciiTheme="minorHAnsi" w:hAnsiTheme="minorHAnsi" w:cstheme="minorHAnsi"/>
          <w:lang w:val="fr-FR"/>
        </w:rPr>
        <w:t>Identifier les PDV avec VAD (décès, déménagement, etc…)</w:t>
      </w:r>
    </w:p>
    <w:p w:rsidR="00166130" w:rsidRPr="00166130" w:rsidRDefault="00166130" w:rsidP="00166130">
      <w:pPr>
        <w:rPr>
          <w:rFonts w:asciiTheme="minorHAnsi" w:hAnsiTheme="minorHAnsi" w:cstheme="minorHAnsi"/>
          <w:lang w:val="fr-FR"/>
        </w:rPr>
      </w:pPr>
    </w:p>
    <w:p w:rsidR="002F35F0" w:rsidRPr="000F6B5B" w:rsidRDefault="002F35F0" w:rsidP="00166130">
      <w:pPr>
        <w:pStyle w:val="Heading3"/>
        <w:spacing w:after="0" w:line="240" w:lineRule="auto"/>
        <w:rPr>
          <w:rFonts w:asciiTheme="minorHAnsi" w:eastAsia="Calibri" w:hAnsiTheme="minorHAnsi" w:cstheme="minorHAnsi"/>
          <w:sz w:val="24"/>
          <w:szCs w:val="24"/>
        </w:rPr>
      </w:pPr>
      <w:bookmarkStart w:id="140" w:name="_Toc384459686"/>
      <w:r w:rsidRPr="000F6B5B">
        <w:rPr>
          <w:rFonts w:asciiTheme="minorHAnsi" w:eastAsia="Calibri" w:hAnsiTheme="minorHAnsi" w:cstheme="minorHAnsi"/>
          <w:sz w:val="24"/>
          <w:szCs w:val="24"/>
        </w:rPr>
        <w:t>ADOLESCENTS  et  ADOLESCENTES</w:t>
      </w:r>
      <w:bookmarkEnd w:id="140"/>
    </w:p>
    <w:p w:rsidR="002F35F0" w:rsidRPr="000F6B5B" w:rsidRDefault="002F35F0" w:rsidP="0044724C">
      <w:pPr>
        <w:numPr>
          <w:ilvl w:val="0"/>
          <w:numId w:val="163"/>
        </w:numPr>
        <w:rPr>
          <w:rFonts w:asciiTheme="minorHAnsi" w:hAnsiTheme="minorHAnsi" w:cstheme="minorHAnsi"/>
          <w:lang w:val="fr-FR"/>
        </w:rPr>
      </w:pPr>
      <w:r w:rsidRPr="000F6B5B">
        <w:rPr>
          <w:rFonts w:asciiTheme="minorHAnsi" w:hAnsiTheme="minorHAnsi" w:cstheme="minorHAnsi"/>
          <w:lang w:val="fr-FR"/>
        </w:rPr>
        <w:t>Services conviviaux  pour adolescents et adolescentes</w:t>
      </w:r>
    </w:p>
    <w:p w:rsidR="002F35F0" w:rsidRPr="000F6B5B" w:rsidRDefault="002F35F0" w:rsidP="00166130">
      <w:pPr>
        <w:rPr>
          <w:rFonts w:asciiTheme="minorHAnsi" w:hAnsiTheme="minorHAnsi" w:cstheme="minorHAnsi"/>
          <w:lang w:val="fr-FR"/>
        </w:rPr>
      </w:pPr>
    </w:p>
    <w:p w:rsidR="002F35F0" w:rsidRPr="000F6B5B" w:rsidRDefault="002F35F0" w:rsidP="00166130">
      <w:pPr>
        <w:pStyle w:val="Heading3"/>
        <w:spacing w:after="0" w:line="240" w:lineRule="auto"/>
        <w:rPr>
          <w:rFonts w:asciiTheme="minorHAnsi" w:eastAsia="Calibri" w:hAnsiTheme="minorHAnsi" w:cstheme="minorHAnsi"/>
          <w:sz w:val="24"/>
          <w:szCs w:val="24"/>
        </w:rPr>
      </w:pPr>
      <w:bookmarkStart w:id="141" w:name="_Toc384459687"/>
      <w:r w:rsidRPr="000F6B5B">
        <w:rPr>
          <w:rFonts w:asciiTheme="minorHAnsi" w:eastAsia="Calibri" w:hAnsiTheme="minorHAnsi" w:cstheme="minorHAnsi"/>
          <w:sz w:val="24"/>
          <w:szCs w:val="24"/>
        </w:rPr>
        <w:t xml:space="preserve"> PEC DES CO-INFECTIONS</w:t>
      </w:r>
      <w:bookmarkEnd w:id="141"/>
    </w:p>
    <w:p w:rsidR="002F35F0" w:rsidRPr="000F6B5B" w:rsidRDefault="002F35F0" w:rsidP="002F35F0">
      <w:pPr>
        <w:rPr>
          <w:rFonts w:asciiTheme="minorHAnsi" w:hAnsiTheme="minorHAnsi" w:cstheme="minorHAnsi"/>
          <w:lang w:val="fr-FR"/>
        </w:rPr>
      </w:pPr>
      <w:r w:rsidRPr="000F6B5B">
        <w:rPr>
          <w:rFonts w:asciiTheme="minorHAnsi" w:hAnsiTheme="minorHAnsi" w:cstheme="minorHAnsi"/>
          <w:lang w:val="fr-FR"/>
        </w:rPr>
        <w:t>L’ASC doit référer en cas de</w:t>
      </w:r>
      <w:r w:rsidR="00166130">
        <w:rPr>
          <w:rFonts w:asciiTheme="minorHAnsi" w:hAnsiTheme="minorHAnsi" w:cstheme="minorHAnsi"/>
          <w:lang w:val="fr-FR"/>
        </w:rPr>
        <w:t> :</w:t>
      </w:r>
    </w:p>
    <w:p w:rsidR="002F35F0" w:rsidRPr="000F6B5B" w:rsidRDefault="002F35F0" w:rsidP="0044724C">
      <w:pPr>
        <w:pStyle w:val="ListParagraph"/>
        <w:numPr>
          <w:ilvl w:val="0"/>
          <w:numId w:val="164"/>
        </w:numPr>
        <w:spacing w:line="240" w:lineRule="auto"/>
        <w:rPr>
          <w:rFonts w:asciiTheme="minorHAnsi" w:hAnsiTheme="minorHAnsi" w:cstheme="minorHAnsi"/>
          <w:sz w:val="24"/>
          <w:szCs w:val="24"/>
        </w:rPr>
      </w:pPr>
      <w:r w:rsidRPr="000F6B5B">
        <w:rPr>
          <w:rFonts w:asciiTheme="minorHAnsi" w:hAnsiTheme="minorHAnsi" w:cstheme="minorHAnsi"/>
          <w:sz w:val="24"/>
          <w:szCs w:val="24"/>
        </w:rPr>
        <w:t>Toux quelque soit la durée,  Fièvre ;</w:t>
      </w:r>
    </w:p>
    <w:p w:rsidR="002F35F0" w:rsidRPr="000F6B5B" w:rsidRDefault="002F35F0" w:rsidP="0044724C">
      <w:pPr>
        <w:pStyle w:val="ListParagraph"/>
        <w:numPr>
          <w:ilvl w:val="0"/>
          <w:numId w:val="164"/>
        </w:numPr>
        <w:spacing w:line="240" w:lineRule="auto"/>
        <w:rPr>
          <w:rFonts w:asciiTheme="minorHAnsi" w:hAnsiTheme="minorHAnsi" w:cstheme="minorHAnsi"/>
          <w:sz w:val="24"/>
          <w:szCs w:val="24"/>
        </w:rPr>
      </w:pPr>
      <w:r w:rsidRPr="000F6B5B">
        <w:rPr>
          <w:rFonts w:asciiTheme="minorHAnsi" w:hAnsiTheme="minorHAnsi" w:cstheme="minorHAnsi"/>
          <w:sz w:val="24"/>
          <w:szCs w:val="24"/>
        </w:rPr>
        <w:t>Amaigrissement, Sudation nocturne ;</w:t>
      </w:r>
    </w:p>
    <w:p w:rsidR="002F35F0" w:rsidRPr="000F6B5B" w:rsidRDefault="002F35F0" w:rsidP="0044724C">
      <w:pPr>
        <w:pStyle w:val="ListParagraph"/>
        <w:numPr>
          <w:ilvl w:val="0"/>
          <w:numId w:val="164"/>
        </w:numPr>
        <w:spacing w:line="240" w:lineRule="auto"/>
        <w:rPr>
          <w:rFonts w:asciiTheme="minorHAnsi" w:hAnsiTheme="minorHAnsi" w:cstheme="minorHAnsi"/>
          <w:sz w:val="24"/>
          <w:szCs w:val="24"/>
        </w:rPr>
      </w:pPr>
      <w:r w:rsidRPr="000F6B5B">
        <w:rPr>
          <w:rFonts w:asciiTheme="minorHAnsi" w:hAnsiTheme="minorHAnsi" w:cstheme="minorHAnsi"/>
          <w:sz w:val="24"/>
          <w:szCs w:val="24"/>
        </w:rPr>
        <w:t>en cas de symptômes suspect de TB au CDT ;</w:t>
      </w:r>
    </w:p>
    <w:p w:rsidR="002F35F0" w:rsidRPr="000F6B5B" w:rsidRDefault="002F35F0" w:rsidP="0044724C">
      <w:pPr>
        <w:pStyle w:val="ListParagraph"/>
        <w:numPr>
          <w:ilvl w:val="0"/>
          <w:numId w:val="164"/>
        </w:numPr>
        <w:spacing w:line="240" w:lineRule="auto"/>
        <w:rPr>
          <w:rFonts w:asciiTheme="minorHAnsi" w:hAnsiTheme="minorHAnsi" w:cstheme="minorHAnsi"/>
          <w:sz w:val="24"/>
          <w:szCs w:val="24"/>
        </w:rPr>
      </w:pPr>
      <w:r w:rsidRPr="000F6B5B">
        <w:rPr>
          <w:rFonts w:asciiTheme="minorHAnsi" w:hAnsiTheme="minorHAnsi" w:cstheme="minorHAnsi"/>
          <w:sz w:val="24"/>
          <w:szCs w:val="24"/>
        </w:rPr>
        <w:t xml:space="preserve">En cas d’yeux jaune (ictère) survenant pendant le traitement, conseiller au patient de </w:t>
      </w:r>
    </w:p>
    <w:p w:rsidR="002F35F0" w:rsidRPr="000F6B5B" w:rsidRDefault="00166130" w:rsidP="002F35F0">
      <w:pPr>
        <w:pStyle w:val="ListParagraph"/>
        <w:spacing w:line="240" w:lineRule="auto"/>
        <w:ind w:left="30"/>
        <w:rPr>
          <w:rFonts w:asciiTheme="minorHAnsi" w:hAnsiTheme="minorHAnsi" w:cstheme="minorHAnsi"/>
          <w:sz w:val="24"/>
          <w:szCs w:val="24"/>
        </w:rPr>
      </w:pPr>
      <w:r>
        <w:rPr>
          <w:rFonts w:asciiTheme="minorHAnsi" w:hAnsiTheme="minorHAnsi" w:cstheme="minorHAnsi"/>
          <w:sz w:val="24"/>
          <w:szCs w:val="24"/>
        </w:rPr>
        <w:t>C</w:t>
      </w:r>
      <w:r w:rsidR="002F35F0" w:rsidRPr="000F6B5B">
        <w:rPr>
          <w:rFonts w:asciiTheme="minorHAnsi" w:hAnsiTheme="minorHAnsi" w:cstheme="minorHAnsi"/>
          <w:sz w:val="24"/>
          <w:szCs w:val="24"/>
        </w:rPr>
        <w:t>onsulter</w:t>
      </w:r>
      <w:r>
        <w:rPr>
          <w:rFonts w:asciiTheme="minorHAnsi" w:hAnsiTheme="minorHAnsi" w:cstheme="minorHAnsi"/>
          <w:sz w:val="24"/>
          <w:szCs w:val="24"/>
        </w:rPr>
        <w:t>.</w:t>
      </w:r>
    </w:p>
    <w:p w:rsidR="002F35F0" w:rsidRPr="000F6B5B" w:rsidRDefault="002F35F0" w:rsidP="00166130">
      <w:pPr>
        <w:ind w:firstLine="708"/>
        <w:jc w:val="both"/>
        <w:rPr>
          <w:rFonts w:asciiTheme="minorHAnsi" w:hAnsiTheme="minorHAnsi" w:cstheme="minorHAnsi"/>
          <w:lang w:val="fr-FR"/>
        </w:rPr>
      </w:pPr>
      <w:r w:rsidRPr="000F6B5B">
        <w:rPr>
          <w:rFonts w:asciiTheme="minorHAnsi" w:hAnsiTheme="minorHAnsi" w:cstheme="minorHAnsi"/>
          <w:lang w:val="fr-FR"/>
        </w:rPr>
        <w:t>L’ASC doit</w:t>
      </w:r>
      <w:r w:rsidRPr="000F6B5B">
        <w:rPr>
          <w:rFonts w:asciiTheme="minorHAnsi" w:hAnsiTheme="minorHAnsi" w:cstheme="minorHAnsi"/>
          <w:b/>
          <w:lang w:val="fr-FR"/>
        </w:rPr>
        <w:t xml:space="preserve"> </w:t>
      </w:r>
      <w:r w:rsidRPr="000F6B5B">
        <w:rPr>
          <w:rFonts w:asciiTheme="minorHAnsi" w:hAnsiTheme="minorHAnsi" w:cstheme="minorHAnsi"/>
          <w:lang w:val="fr-FR"/>
        </w:rPr>
        <w:t xml:space="preserve"> s’assurer de l’adhérence du patient au traitement,  lui apporter un soutien psychologique ;</w:t>
      </w:r>
      <w:r w:rsidR="00166130">
        <w:rPr>
          <w:rFonts w:asciiTheme="minorHAnsi" w:hAnsiTheme="minorHAnsi" w:cstheme="minorHAnsi"/>
          <w:lang w:val="fr-FR"/>
        </w:rPr>
        <w:t xml:space="preserve"> </w:t>
      </w:r>
      <w:r w:rsidRPr="000F6B5B">
        <w:rPr>
          <w:rFonts w:asciiTheme="minorHAnsi" w:hAnsiTheme="minorHAnsi" w:cstheme="minorHAnsi"/>
          <w:lang w:val="fr-FR"/>
        </w:rPr>
        <w:t>Orienter vers la FOSA  pour consultation tout PVVIH présentant les symptômes suivants ; Céphalées, diarrhées aigues ou chroniques (conseillerTRO) Jaunisse  ou ictère</w:t>
      </w:r>
      <w:r w:rsidR="00166130">
        <w:rPr>
          <w:rFonts w:asciiTheme="minorHAnsi" w:hAnsiTheme="minorHAnsi" w:cstheme="minorHAnsi"/>
          <w:lang w:val="fr-FR"/>
        </w:rPr>
        <w:t>.</w:t>
      </w:r>
    </w:p>
    <w:p w:rsidR="002F35F0" w:rsidRPr="000F6B5B" w:rsidRDefault="002F35F0" w:rsidP="002F35F0">
      <w:pPr>
        <w:rPr>
          <w:rFonts w:asciiTheme="minorHAnsi" w:eastAsia="Calibri" w:hAnsiTheme="minorHAnsi" w:cstheme="minorHAnsi"/>
          <w:lang w:val="fr-FR"/>
        </w:rPr>
      </w:pPr>
    </w:p>
    <w:p w:rsidR="002F35F0" w:rsidRPr="000F6B5B" w:rsidRDefault="002F35F0" w:rsidP="002F35F0">
      <w:pPr>
        <w:pStyle w:val="Heading3"/>
        <w:rPr>
          <w:rFonts w:asciiTheme="minorHAnsi" w:eastAsia="Calibri" w:hAnsiTheme="minorHAnsi" w:cstheme="minorHAnsi"/>
          <w:sz w:val="24"/>
          <w:szCs w:val="24"/>
        </w:rPr>
      </w:pPr>
      <w:bookmarkStart w:id="142" w:name="_Toc384459688"/>
      <w:r w:rsidRPr="000F6B5B">
        <w:rPr>
          <w:rFonts w:asciiTheme="minorHAnsi" w:eastAsia="Calibri" w:hAnsiTheme="minorHAnsi" w:cstheme="minorHAnsi"/>
          <w:sz w:val="24"/>
          <w:szCs w:val="24"/>
        </w:rPr>
        <w:t xml:space="preserve"> PEC  DES IST-HV</w:t>
      </w:r>
      <w:bookmarkEnd w:id="142"/>
    </w:p>
    <w:p w:rsidR="002F35F0" w:rsidRPr="000F6B5B" w:rsidRDefault="002F35F0" w:rsidP="00166130">
      <w:pPr>
        <w:ind w:firstLine="708"/>
        <w:jc w:val="both"/>
        <w:rPr>
          <w:rFonts w:asciiTheme="minorHAnsi" w:hAnsiTheme="minorHAnsi" w:cstheme="minorHAnsi"/>
          <w:lang w:val="fr-FR"/>
        </w:rPr>
      </w:pPr>
      <w:r w:rsidRPr="000F6B5B">
        <w:rPr>
          <w:rFonts w:asciiTheme="minorHAnsi" w:hAnsiTheme="minorHAnsi" w:cstheme="minorHAnsi"/>
          <w:lang w:val="fr-FR"/>
        </w:rPr>
        <w:t>Conformément aux recommandations de l’OMS, de l’ONUSIDA et de l’UNFPA, la lutte contre les Infections Sexuellement Transmissibles est une composante prioritaire pour la prévention contre le VIH/SIDA notamment pour la transmission de l’infection à VIH de la mère à l’enfant. Aussi, le pays a intégré la prévention et la prise en charge syndromique des Infections Sexuellement Transmissibles dans le Programme National de Lutte contre le VIH/SIDA</w:t>
      </w:r>
      <w:r w:rsidR="00166130">
        <w:rPr>
          <w:rFonts w:asciiTheme="minorHAnsi" w:hAnsiTheme="minorHAnsi" w:cstheme="minorHAnsi"/>
          <w:lang w:val="fr-FR"/>
        </w:rPr>
        <w:t>.</w:t>
      </w:r>
    </w:p>
    <w:p w:rsidR="00166130" w:rsidRDefault="00166130" w:rsidP="002F35F0">
      <w:pPr>
        <w:rPr>
          <w:rFonts w:asciiTheme="minorHAnsi" w:hAnsiTheme="minorHAnsi" w:cstheme="minorHAnsi"/>
          <w:b/>
          <w:bCs/>
          <w:lang w:val="fr-FR"/>
        </w:rPr>
      </w:pPr>
    </w:p>
    <w:p w:rsidR="002F35F0" w:rsidRPr="000F6B5B" w:rsidRDefault="002F35F0" w:rsidP="002F35F0">
      <w:pPr>
        <w:rPr>
          <w:rFonts w:asciiTheme="minorHAnsi" w:hAnsiTheme="minorHAnsi" w:cstheme="minorHAnsi"/>
        </w:rPr>
      </w:pPr>
      <w:r w:rsidRPr="000F6B5B">
        <w:rPr>
          <w:rFonts w:asciiTheme="minorHAnsi" w:hAnsiTheme="minorHAnsi" w:cstheme="minorHAnsi"/>
          <w:b/>
          <w:bCs/>
        </w:rPr>
        <w:t>Prévention primaire</w:t>
      </w:r>
    </w:p>
    <w:p w:rsidR="002F35F0" w:rsidRPr="000F6B5B" w:rsidRDefault="002F35F0" w:rsidP="0044724C">
      <w:pPr>
        <w:numPr>
          <w:ilvl w:val="0"/>
          <w:numId w:val="165"/>
        </w:numPr>
        <w:jc w:val="both"/>
        <w:rPr>
          <w:rFonts w:asciiTheme="minorHAnsi" w:hAnsiTheme="minorHAnsi" w:cstheme="minorHAnsi"/>
          <w:lang w:val="fr-FR"/>
        </w:rPr>
      </w:pPr>
      <w:r w:rsidRPr="000F6B5B">
        <w:rPr>
          <w:rFonts w:asciiTheme="minorHAnsi" w:hAnsiTheme="minorHAnsi" w:cstheme="minorHAnsi"/>
          <w:lang w:val="fr-FR"/>
        </w:rPr>
        <w:t>s’abstenir de toute relation sexuelle ;</w:t>
      </w:r>
    </w:p>
    <w:p w:rsidR="002F35F0" w:rsidRPr="000F6B5B" w:rsidRDefault="002F35F0" w:rsidP="0044724C">
      <w:pPr>
        <w:numPr>
          <w:ilvl w:val="0"/>
          <w:numId w:val="165"/>
        </w:numPr>
        <w:jc w:val="both"/>
        <w:rPr>
          <w:rFonts w:asciiTheme="minorHAnsi" w:hAnsiTheme="minorHAnsi" w:cstheme="minorHAnsi"/>
          <w:lang w:val="fr-FR"/>
        </w:rPr>
      </w:pPr>
      <w:r w:rsidRPr="000F6B5B">
        <w:rPr>
          <w:rFonts w:asciiTheme="minorHAnsi" w:hAnsiTheme="minorHAnsi" w:cstheme="minorHAnsi"/>
          <w:lang w:val="fr-FR"/>
        </w:rPr>
        <w:t>retarder l’âge du premier rapport ;</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FR"/>
        </w:rPr>
        <w:lastRenderedPageBreak/>
        <w:t>rester réciproquement monogame toute sa vie ;</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FR"/>
        </w:rPr>
        <w:t>retardant le début de l’activité sexuelle (pour les adolescents) ;</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FR"/>
        </w:rPr>
        <w:t>réduisant le nombre des partenaires sexuels ;</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FR"/>
        </w:rPr>
        <w:t>utilisant correctement et systématiquement le préservatif.</w:t>
      </w:r>
    </w:p>
    <w:p w:rsidR="002F35F0" w:rsidRPr="000F6B5B" w:rsidRDefault="002F35F0" w:rsidP="0044724C">
      <w:pPr>
        <w:numPr>
          <w:ilvl w:val="0"/>
          <w:numId w:val="165"/>
        </w:numPr>
        <w:autoSpaceDE w:val="0"/>
        <w:autoSpaceDN w:val="0"/>
        <w:adjustRightInd w:val="0"/>
        <w:jc w:val="both"/>
        <w:rPr>
          <w:rFonts w:asciiTheme="minorHAnsi" w:hAnsiTheme="minorHAnsi" w:cstheme="minorHAnsi"/>
          <w:b/>
          <w:bCs/>
        </w:rPr>
      </w:pPr>
      <w:r w:rsidRPr="000F6B5B">
        <w:rPr>
          <w:rFonts w:asciiTheme="minorHAnsi" w:hAnsiTheme="minorHAnsi" w:cstheme="minorHAnsi"/>
        </w:rPr>
        <w:t>Promouvoir le Safed sex</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BE"/>
        </w:rPr>
        <w:t>L’ASC doit promouvoir la CCC afin de réduire les risques d’infection à VIH et les IST : Formation des groupes homogènes (âge, sexe, genre)</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it-IT"/>
        </w:rPr>
      </w:pPr>
      <w:r w:rsidRPr="000F6B5B">
        <w:rPr>
          <w:rFonts w:asciiTheme="minorHAnsi" w:hAnsiTheme="minorHAnsi" w:cstheme="minorHAnsi"/>
          <w:lang w:val="fr-BE"/>
        </w:rPr>
        <w:t>Établir si leur comportement présente un risque élevé d’infection par le VIH et les IST</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BE"/>
        </w:rPr>
        <w:t>-Faire comprendre et reconnaître les risques découlant de leur comportement, leur mode de vie et l’image qu’ils ont d’eux-mêmes </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fr-FR"/>
        </w:rPr>
      </w:pPr>
      <w:r w:rsidRPr="000F6B5B">
        <w:rPr>
          <w:rFonts w:asciiTheme="minorHAnsi" w:hAnsiTheme="minorHAnsi" w:cstheme="minorHAnsi"/>
          <w:lang w:val="fr-FR"/>
        </w:rPr>
        <w:t>-</w:t>
      </w:r>
      <w:r w:rsidRPr="000F6B5B">
        <w:rPr>
          <w:rFonts w:asciiTheme="minorHAnsi" w:hAnsiTheme="minorHAnsi" w:cstheme="minorHAnsi"/>
          <w:lang w:val="fr-BE"/>
        </w:rPr>
        <w:t>Les aider à voir comment modifier leur comportement </w:t>
      </w:r>
    </w:p>
    <w:p w:rsidR="002F35F0" w:rsidRPr="000F6B5B" w:rsidRDefault="002F35F0" w:rsidP="0044724C">
      <w:pPr>
        <w:numPr>
          <w:ilvl w:val="0"/>
          <w:numId w:val="165"/>
        </w:numPr>
        <w:autoSpaceDE w:val="0"/>
        <w:autoSpaceDN w:val="0"/>
        <w:adjustRightInd w:val="0"/>
        <w:jc w:val="both"/>
        <w:rPr>
          <w:rFonts w:asciiTheme="minorHAnsi" w:hAnsiTheme="minorHAnsi" w:cstheme="minorHAnsi"/>
          <w:lang w:val="it-IT"/>
        </w:rPr>
      </w:pPr>
      <w:r w:rsidRPr="000F6B5B">
        <w:rPr>
          <w:rFonts w:asciiTheme="minorHAnsi" w:hAnsiTheme="minorHAnsi" w:cstheme="minorHAnsi"/>
          <w:lang w:val="fr-FR"/>
        </w:rPr>
        <w:t>-</w:t>
      </w:r>
      <w:r w:rsidRPr="000F6B5B">
        <w:rPr>
          <w:rFonts w:asciiTheme="minorHAnsi" w:hAnsiTheme="minorHAnsi" w:cstheme="minorHAnsi"/>
          <w:lang w:val="fr-BE"/>
        </w:rPr>
        <w:t>Travailler avec eux à adopter de nouveau comportement et à s’y tenir</w:t>
      </w:r>
    </w:p>
    <w:p w:rsidR="002F35F0" w:rsidRPr="000F6B5B" w:rsidRDefault="002F35F0" w:rsidP="0044724C">
      <w:pPr>
        <w:numPr>
          <w:ilvl w:val="0"/>
          <w:numId w:val="165"/>
        </w:numPr>
        <w:jc w:val="both"/>
        <w:rPr>
          <w:rFonts w:asciiTheme="minorHAnsi" w:hAnsiTheme="minorHAnsi" w:cstheme="minorHAnsi"/>
        </w:rPr>
      </w:pPr>
      <w:r w:rsidRPr="000F6B5B">
        <w:rPr>
          <w:rFonts w:asciiTheme="minorHAnsi" w:hAnsiTheme="minorHAnsi" w:cstheme="minorHAnsi"/>
        </w:rPr>
        <w:t>Conseil, Contact, Condoms, compliance</w:t>
      </w:r>
    </w:p>
    <w:p w:rsidR="00166130" w:rsidRDefault="00166130" w:rsidP="002F35F0">
      <w:pPr>
        <w:rPr>
          <w:rFonts w:asciiTheme="minorHAnsi" w:hAnsiTheme="minorHAnsi" w:cstheme="minorHAnsi"/>
          <w:b/>
          <w:bCs/>
        </w:rPr>
      </w:pPr>
    </w:p>
    <w:p w:rsidR="002F35F0" w:rsidRPr="000F6B5B" w:rsidRDefault="002F35F0" w:rsidP="002F35F0">
      <w:pPr>
        <w:rPr>
          <w:rFonts w:asciiTheme="minorHAnsi" w:hAnsiTheme="minorHAnsi" w:cstheme="minorHAnsi"/>
          <w:b/>
          <w:bCs/>
        </w:rPr>
      </w:pPr>
      <w:r w:rsidRPr="000F6B5B">
        <w:rPr>
          <w:rFonts w:asciiTheme="minorHAnsi" w:hAnsiTheme="minorHAnsi" w:cstheme="minorHAnsi"/>
          <w:b/>
          <w:bCs/>
        </w:rPr>
        <w:t>Prévention secondaire</w:t>
      </w:r>
    </w:p>
    <w:p w:rsidR="002F35F0" w:rsidRPr="000F6B5B" w:rsidRDefault="002F35F0" w:rsidP="00166130">
      <w:pPr>
        <w:autoSpaceDE w:val="0"/>
        <w:autoSpaceDN w:val="0"/>
        <w:adjustRightInd w:val="0"/>
        <w:ind w:firstLine="708"/>
        <w:rPr>
          <w:rFonts w:asciiTheme="minorHAnsi" w:hAnsiTheme="minorHAnsi" w:cstheme="minorHAnsi"/>
          <w:lang w:val="fr-FR"/>
        </w:rPr>
      </w:pPr>
      <w:r w:rsidRPr="000F6B5B">
        <w:rPr>
          <w:rFonts w:asciiTheme="minorHAnsi" w:hAnsiTheme="minorHAnsi" w:cstheme="minorHAnsi"/>
          <w:lang w:val="fr-FR"/>
        </w:rPr>
        <w:t xml:space="preserve">L’ASC doit prendre en compte: </w:t>
      </w:r>
      <w:r w:rsidRPr="000F6B5B">
        <w:rPr>
          <w:rFonts w:asciiTheme="minorHAnsi" w:hAnsiTheme="minorHAnsi" w:cstheme="minorHAnsi"/>
          <w:b/>
          <w:lang w:val="fr-FR"/>
        </w:rPr>
        <w:t xml:space="preserve">la promotion des attitudes de recherche de soins par </w:t>
      </w:r>
      <w:r w:rsidRPr="000F6B5B">
        <w:rPr>
          <w:rFonts w:asciiTheme="minorHAnsi" w:hAnsiTheme="minorHAnsi" w:cstheme="minorHAnsi"/>
          <w:lang w:val="fr-FR"/>
        </w:rPr>
        <w:t>des campagnes d’éducation du public ;</w:t>
      </w:r>
    </w:p>
    <w:p w:rsidR="002F35F0" w:rsidRPr="000F6B5B" w:rsidRDefault="002F35F0" w:rsidP="00166130">
      <w:pPr>
        <w:autoSpaceDE w:val="0"/>
        <w:autoSpaceDN w:val="0"/>
        <w:adjustRightInd w:val="0"/>
        <w:ind w:left="708"/>
        <w:jc w:val="both"/>
        <w:rPr>
          <w:rFonts w:asciiTheme="minorHAnsi" w:hAnsiTheme="minorHAnsi" w:cstheme="minorHAnsi"/>
          <w:lang w:val="fr-FR"/>
        </w:rPr>
      </w:pPr>
      <w:r w:rsidRPr="000F6B5B">
        <w:rPr>
          <w:rFonts w:asciiTheme="minorHAnsi" w:hAnsiTheme="minorHAnsi" w:cstheme="minorHAnsi"/>
          <w:lang w:val="fr-FR"/>
        </w:rPr>
        <w:t>-l’assurance de la notification des cas;</w:t>
      </w:r>
    </w:p>
    <w:p w:rsidR="002F35F0" w:rsidRPr="000F6B5B" w:rsidRDefault="002F35F0" w:rsidP="00166130">
      <w:pPr>
        <w:autoSpaceDE w:val="0"/>
        <w:autoSpaceDN w:val="0"/>
        <w:adjustRightInd w:val="0"/>
        <w:ind w:left="708"/>
        <w:jc w:val="both"/>
        <w:rPr>
          <w:rFonts w:asciiTheme="minorHAnsi" w:hAnsiTheme="minorHAnsi" w:cstheme="minorHAnsi"/>
          <w:lang w:val="fr-FR"/>
        </w:rPr>
      </w:pPr>
      <w:r w:rsidRPr="000F6B5B">
        <w:rPr>
          <w:rFonts w:asciiTheme="minorHAnsi" w:hAnsiTheme="minorHAnsi" w:cstheme="minorHAnsi"/>
          <w:lang w:val="fr-FR"/>
        </w:rPr>
        <w:t>-l’assurance d’un réapprovisionnement régulier en préservatifs ;</w:t>
      </w:r>
    </w:p>
    <w:p w:rsidR="002F35F0" w:rsidRPr="000F6B5B" w:rsidRDefault="002F35F0" w:rsidP="00166130">
      <w:pPr>
        <w:ind w:left="708"/>
        <w:jc w:val="both"/>
        <w:rPr>
          <w:rFonts w:asciiTheme="minorHAnsi" w:hAnsiTheme="minorHAnsi" w:cstheme="minorHAnsi"/>
          <w:lang w:val="fr-FR"/>
        </w:rPr>
      </w:pPr>
      <w:r w:rsidRPr="000F6B5B">
        <w:rPr>
          <w:rFonts w:asciiTheme="minorHAnsi" w:hAnsiTheme="minorHAnsi" w:cstheme="minorHAnsi"/>
          <w:lang w:val="fr-FR"/>
        </w:rPr>
        <w:t>-l’éducation, des populations clés, les professionnel(le)s du sexe, les chauffeurs routiers, les militaires,  et les jeunes, y compris les sportifs et les artistes, à la fois scolarisés et non scolarisés.</w:t>
      </w:r>
    </w:p>
    <w:p w:rsidR="00166130" w:rsidRDefault="002F35F0" w:rsidP="002F35F0">
      <w:pPr>
        <w:rPr>
          <w:rFonts w:asciiTheme="minorHAnsi" w:hAnsiTheme="minorHAnsi" w:cstheme="minorHAnsi"/>
          <w:lang w:val="fr-FR"/>
        </w:rPr>
      </w:pPr>
      <w:r w:rsidRPr="000F6B5B">
        <w:rPr>
          <w:rFonts w:asciiTheme="minorHAnsi" w:hAnsiTheme="minorHAnsi" w:cstheme="minorHAnsi"/>
          <w:lang w:val="fr-FR"/>
        </w:rPr>
        <w:t>Conseil, Contact, Condoms, Compliance</w:t>
      </w:r>
    </w:p>
    <w:p w:rsidR="002F35F0" w:rsidRPr="000F6B5B" w:rsidRDefault="007D16D5" w:rsidP="002F35F0">
      <w:pPr>
        <w:rPr>
          <w:rFonts w:asciiTheme="minorHAnsi" w:hAnsiTheme="minorHAnsi" w:cstheme="minorHAnsi"/>
          <w:lang w:val="fr-FR"/>
        </w:rPr>
      </w:pPr>
      <w:r>
        <w:rPr>
          <w:rFonts w:asciiTheme="minorHAnsi" w:hAnsiTheme="minorHAnsi" w:cstheme="minorHAnsi"/>
          <w:noProof/>
          <w:lang w:val="en-US" w:eastAsia="en-US"/>
        </w:rPr>
        <mc:AlternateContent>
          <mc:Choice Requires="wps">
            <w:drawing>
              <wp:anchor distT="0" distB="0" distL="114300" distR="114300" simplePos="0" relativeHeight="252039168" behindDoc="0" locked="0" layoutInCell="1" allowOverlap="1" wp14:anchorId="7D236EC4" wp14:editId="535D4FEF">
                <wp:simplePos x="0" y="0"/>
                <wp:positionH relativeFrom="column">
                  <wp:posOffset>5558155</wp:posOffset>
                </wp:positionH>
                <wp:positionV relativeFrom="paragraph">
                  <wp:posOffset>1469390</wp:posOffset>
                </wp:positionV>
                <wp:extent cx="635" cy="635"/>
                <wp:effectExtent l="76200" t="76200" r="56515" b="56515"/>
                <wp:wrapNone/>
                <wp:docPr id="370" name="Connecteur droit avec flèch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370" o:spid="_x0000_s1026" type="#_x0000_t32" style="position:absolute;margin-left:437.65pt;margin-top:115.7pt;width:.05pt;height:.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">
                <v:stroke endarrow="block"/>
              </v:shape>
            </w:pict>
          </mc:Fallback>
        </mc:AlternateContent>
      </w:r>
    </w:p>
    <w:p w:rsidR="002F35F0" w:rsidRPr="000F6B5B" w:rsidRDefault="002F35F0" w:rsidP="002F35F0">
      <w:pPr>
        <w:pStyle w:val="Heading3"/>
        <w:rPr>
          <w:rFonts w:asciiTheme="minorHAnsi" w:eastAsia="Calibri" w:hAnsiTheme="minorHAnsi" w:cstheme="minorHAnsi"/>
          <w:sz w:val="24"/>
          <w:szCs w:val="24"/>
        </w:rPr>
      </w:pPr>
      <w:bookmarkStart w:id="143" w:name="_Toc384286096"/>
      <w:bookmarkStart w:id="144" w:name="_Toc384459689"/>
      <w:r w:rsidRPr="000F6B5B">
        <w:rPr>
          <w:rFonts w:asciiTheme="minorHAnsi" w:eastAsia="Calibri" w:hAnsiTheme="minorHAnsi" w:cstheme="minorHAnsi"/>
          <w:sz w:val="24"/>
          <w:szCs w:val="24"/>
        </w:rPr>
        <w:t>PEC DES ADULTES</w:t>
      </w:r>
      <w:bookmarkEnd w:id="143"/>
      <w:bookmarkEnd w:id="144"/>
    </w:p>
    <w:p w:rsidR="002F35F0" w:rsidRPr="000F6B5B" w:rsidRDefault="002F35F0" w:rsidP="00166130">
      <w:pPr>
        <w:autoSpaceDE w:val="0"/>
        <w:autoSpaceDN w:val="0"/>
        <w:adjustRightInd w:val="0"/>
        <w:ind w:firstLine="708"/>
        <w:jc w:val="both"/>
        <w:rPr>
          <w:rFonts w:asciiTheme="minorHAnsi" w:eastAsia="Calibri" w:hAnsiTheme="minorHAnsi" w:cstheme="minorHAnsi"/>
          <w:lang w:val="fr-FR"/>
        </w:rPr>
      </w:pPr>
      <w:r w:rsidRPr="000F6B5B">
        <w:rPr>
          <w:rFonts w:asciiTheme="minorHAnsi" w:eastAsia="Calibri" w:hAnsiTheme="minorHAnsi" w:cstheme="minorHAnsi"/>
          <w:lang w:val="fr-FR"/>
        </w:rPr>
        <w:t>Les ASC vont agir pour étendre davantage la couverture d’accès aux ARV, dans le cadre de la décentralisation du TAR vers les services de soins, ainsi que pour assurer l’efficacité et la pérennité de ces programmes d ‘extension au niveau opérationnel</w:t>
      </w:r>
    </w:p>
    <w:p w:rsidR="002F35F0" w:rsidRPr="000F6B5B" w:rsidRDefault="002F35F0" w:rsidP="00166130">
      <w:pPr>
        <w:autoSpaceDE w:val="0"/>
        <w:autoSpaceDN w:val="0"/>
        <w:adjustRightInd w:val="0"/>
        <w:ind w:firstLine="36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Pour cela, il s’agira d’œuvrer au sein de la communauté en vue du renforcement de : </w:t>
      </w:r>
    </w:p>
    <w:p w:rsidR="002F35F0" w:rsidRPr="000F6B5B" w:rsidRDefault="002F35F0" w:rsidP="0044724C">
      <w:pPr>
        <w:numPr>
          <w:ilvl w:val="0"/>
          <w:numId w:val="99"/>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 xml:space="preserve">la rétention dans les soins ; </w:t>
      </w:r>
    </w:p>
    <w:p w:rsidR="002F35F0" w:rsidRPr="000F6B5B" w:rsidRDefault="002F35F0" w:rsidP="0044724C">
      <w:pPr>
        <w:numPr>
          <w:ilvl w:val="0"/>
          <w:numId w:val="99"/>
        </w:num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rPr>
        <w:t xml:space="preserve">l’observance du TAR ; </w:t>
      </w:r>
    </w:p>
    <w:p w:rsidR="002F35F0" w:rsidRPr="000F6B5B" w:rsidRDefault="002F35F0" w:rsidP="0044724C">
      <w:pPr>
        <w:numPr>
          <w:ilvl w:val="0"/>
          <w:numId w:val="99"/>
        </w:numPr>
        <w:autoSpaceDE w:val="0"/>
        <w:autoSpaceDN w:val="0"/>
        <w:adjustRightInd w:val="0"/>
        <w:jc w:val="both"/>
        <w:rPr>
          <w:rFonts w:asciiTheme="minorHAnsi" w:eastAsia="Calibri" w:hAnsiTheme="minorHAnsi" w:cstheme="minorHAnsi"/>
        </w:rPr>
      </w:pPr>
      <w:r w:rsidRPr="000F6B5B">
        <w:rPr>
          <w:rFonts w:asciiTheme="minorHAnsi" w:eastAsia="Calibri" w:hAnsiTheme="minorHAnsi" w:cstheme="minorHAnsi"/>
        </w:rPr>
        <w:t xml:space="preserve">les ressources humaines ; </w:t>
      </w:r>
    </w:p>
    <w:p w:rsidR="002F35F0" w:rsidRPr="000F6B5B" w:rsidRDefault="002F35F0" w:rsidP="0044724C">
      <w:pPr>
        <w:numPr>
          <w:ilvl w:val="0"/>
          <w:numId w:val="99"/>
        </w:numPr>
        <w:autoSpaceDE w:val="0"/>
        <w:autoSpaceDN w:val="0"/>
        <w:adjustRightInd w:val="0"/>
        <w:jc w:val="both"/>
        <w:rPr>
          <w:rFonts w:asciiTheme="minorHAnsi" w:eastAsia="Calibri" w:hAnsiTheme="minorHAnsi" w:cstheme="minorHAnsi"/>
          <w:b/>
          <w:i/>
          <w:lang w:val="fr-FR"/>
        </w:rPr>
      </w:pPr>
      <w:r w:rsidRPr="000F6B5B">
        <w:rPr>
          <w:rFonts w:asciiTheme="minorHAnsi" w:eastAsia="Calibri" w:hAnsiTheme="minorHAnsi" w:cstheme="minorHAnsi"/>
          <w:lang w:val="fr-FR"/>
        </w:rPr>
        <w:t xml:space="preserve">les modèles de prestation de services. </w:t>
      </w:r>
    </w:p>
    <w:p w:rsidR="002F35F0" w:rsidRPr="000F6B5B" w:rsidRDefault="002F35F0" w:rsidP="002F35F0">
      <w:pPr>
        <w:autoSpaceDE w:val="0"/>
        <w:autoSpaceDN w:val="0"/>
        <w:adjustRightInd w:val="0"/>
        <w:jc w:val="both"/>
        <w:rPr>
          <w:rFonts w:asciiTheme="minorHAnsi" w:eastAsia="Calibri" w:hAnsiTheme="minorHAnsi" w:cstheme="minorHAnsi"/>
          <w:lang w:val="fr-FR"/>
        </w:rPr>
      </w:pPr>
    </w:p>
    <w:p w:rsidR="002F35F0" w:rsidRPr="000F6B5B" w:rsidRDefault="002F35F0" w:rsidP="002F35F0">
      <w:p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Plus spécifiquement les ASC vont :</w:t>
      </w:r>
    </w:p>
    <w:p w:rsidR="002F35F0" w:rsidRPr="000F6B5B" w:rsidRDefault="002F35F0" w:rsidP="0044724C">
      <w:pPr>
        <w:numPr>
          <w:ilvl w:val="0"/>
          <w:numId w:val="100"/>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Assurer la poursuite de la TAR au niveau communautaire(en dehors des établissements de santé  par exemple dans les sites extra-institutionnels, les services à domicile ou les organisations à base communautaire) en alternance avec les visites à domicile régulières dans des services de consultation.</w:t>
      </w:r>
    </w:p>
    <w:p w:rsidR="002F35F0" w:rsidRPr="000F6B5B" w:rsidRDefault="002F35F0" w:rsidP="0044724C">
      <w:pPr>
        <w:numPr>
          <w:ilvl w:val="0"/>
          <w:numId w:val="100"/>
        </w:numPr>
        <w:autoSpaceDE w:val="0"/>
        <w:autoSpaceDN w:val="0"/>
        <w:adjustRightInd w:val="0"/>
        <w:jc w:val="both"/>
        <w:rPr>
          <w:rFonts w:asciiTheme="minorHAnsi" w:eastAsia="Calibri" w:hAnsiTheme="minorHAnsi" w:cstheme="minorHAnsi"/>
          <w:lang w:val="fr-FR"/>
        </w:rPr>
      </w:pPr>
      <w:r w:rsidRPr="000F6B5B">
        <w:rPr>
          <w:rFonts w:asciiTheme="minorHAnsi" w:eastAsia="Calibri" w:hAnsiTheme="minorHAnsi" w:cstheme="minorHAnsi"/>
          <w:lang w:val="fr-FR"/>
        </w:rPr>
        <w:t>Etablir des liens et  dirigeant les patients vers les services spécialisés de soins continus de l’infection à VIH et de TAR</w:t>
      </w:r>
    </w:p>
    <w:p w:rsidR="002F35F0" w:rsidRPr="000F6B5B" w:rsidRDefault="002F35F0" w:rsidP="002F35F0">
      <w:pPr>
        <w:rPr>
          <w:rFonts w:asciiTheme="minorHAnsi" w:hAnsiTheme="minorHAnsi" w:cstheme="minorHAnsi"/>
          <w:b/>
          <w:lang w:val="fr-FR"/>
        </w:rPr>
      </w:pPr>
    </w:p>
    <w:p w:rsidR="002F35F0" w:rsidRPr="000F6B5B" w:rsidRDefault="002F35F0" w:rsidP="002F35F0">
      <w:pPr>
        <w:pStyle w:val="Heading3"/>
        <w:rPr>
          <w:rFonts w:asciiTheme="minorHAnsi" w:eastAsia="Calibri" w:hAnsiTheme="minorHAnsi" w:cstheme="minorHAnsi"/>
          <w:sz w:val="24"/>
          <w:szCs w:val="24"/>
        </w:rPr>
      </w:pPr>
      <w:bookmarkStart w:id="145" w:name="_Toc384459690"/>
      <w:r w:rsidRPr="000F6B5B">
        <w:rPr>
          <w:rFonts w:asciiTheme="minorHAnsi" w:eastAsia="Calibri" w:hAnsiTheme="minorHAnsi" w:cstheme="minorHAnsi"/>
          <w:sz w:val="24"/>
          <w:szCs w:val="24"/>
        </w:rPr>
        <w:lastRenderedPageBreak/>
        <w:t>CONCLUSION</w:t>
      </w:r>
      <w:bookmarkEnd w:id="145"/>
    </w:p>
    <w:p w:rsidR="002F35F0" w:rsidRPr="000F6B5B" w:rsidRDefault="00166130" w:rsidP="002F35F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lang w:val="fr-FR"/>
        </w:rPr>
      </w:pPr>
      <w:r>
        <w:rPr>
          <w:rFonts w:asciiTheme="minorHAnsi" w:hAnsiTheme="minorHAnsi" w:cstheme="minorHAnsi"/>
          <w:lang w:val="fr-FR"/>
        </w:rPr>
        <w:tab/>
      </w:r>
      <w:r w:rsidR="002F35F0" w:rsidRPr="000F6B5B">
        <w:rPr>
          <w:rFonts w:asciiTheme="minorHAnsi" w:hAnsiTheme="minorHAnsi" w:cstheme="minorHAnsi"/>
          <w:lang w:val="fr-FR"/>
        </w:rPr>
        <w:t xml:space="preserve">L’agent de santé communautaire/membre du groupe de soutien est la pièce maîtresse de tout ce processus et sert de lien entre la communauté et les services de santé. Il devra faire en sorte que chaque partie prenante (femmes, partenaires/conjoints,  familles, leaders, personnels de santé, ONG associations, groupes de soutien etc.) puisse contribuer à améliorer la prise en charge des PVVIH/TB/VH/IST et contribuer ainsi à une meilleure couverture de la cible en matière de prévention et prise en charge du VIH. </w:t>
      </w:r>
    </w:p>
    <w:p w:rsidR="002F35F0" w:rsidRPr="000F6B5B" w:rsidRDefault="002F35F0" w:rsidP="002F35F0">
      <w:pPr>
        <w:rPr>
          <w:rFonts w:asciiTheme="minorHAnsi" w:hAnsiTheme="minorHAnsi" w:cstheme="minorHAnsi"/>
          <w:b/>
          <w:lang w:val="fr-FR"/>
        </w:rPr>
      </w:pPr>
    </w:p>
    <w:p w:rsidR="002F35F0" w:rsidRPr="000F6B5B" w:rsidRDefault="002F35F0" w:rsidP="002F35F0">
      <w:pPr>
        <w:rPr>
          <w:rFonts w:asciiTheme="minorHAnsi" w:hAnsiTheme="minorHAnsi" w:cstheme="minorHAnsi"/>
          <w:b/>
          <w:lang w:val="fr-FR"/>
        </w:rPr>
      </w:pPr>
    </w:p>
    <w:p w:rsidR="002F35F0" w:rsidRPr="000F6B5B" w:rsidRDefault="002F35F0" w:rsidP="002F35F0">
      <w:pPr>
        <w:pStyle w:val="Heading3"/>
        <w:rPr>
          <w:rFonts w:asciiTheme="minorHAnsi" w:eastAsia="Calibri" w:hAnsiTheme="minorHAnsi" w:cstheme="minorHAnsi"/>
          <w:sz w:val="24"/>
          <w:szCs w:val="24"/>
        </w:rPr>
      </w:pPr>
      <w:bookmarkStart w:id="146" w:name="_Toc384286100"/>
      <w:bookmarkStart w:id="147" w:name="_Toc384459691"/>
      <w:r w:rsidRPr="000F6B5B">
        <w:rPr>
          <w:rFonts w:asciiTheme="minorHAnsi" w:eastAsia="Calibri" w:hAnsiTheme="minorHAnsi" w:cstheme="minorHAnsi"/>
          <w:sz w:val="24"/>
          <w:szCs w:val="24"/>
        </w:rPr>
        <w:t>BIBLIOGRAPHIE</w:t>
      </w:r>
      <w:bookmarkEnd w:id="146"/>
      <w:bookmarkEnd w:id="147"/>
    </w:p>
    <w:p w:rsidR="002F35F0" w:rsidRPr="000F6B5B" w:rsidRDefault="002F35F0" w:rsidP="002F35F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lang w:val="fr-FR"/>
        </w:rPr>
      </w:pPr>
      <w:r w:rsidRPr="000F6B5B">
        <w:rPr>
          <w:rFonts w:asciiTheme="minorHAnsi" w:hAnsiTheme="minorHAnsi" w:cstheme="minorHAnsi"/>
          <w:lang w:val="fr-FR"/>
        </w:rPr>
        <w:t>Directives OMS 2013</w:t>
      </w:r>
    </w:p>
    <w:p w:rsidR="002F35F0" w:rsidRPr="000F6B5B" w:rsidRDefault="002F35F0" w:rsidP="002F35F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lang w:val="fr-FR"/>
        </w:rPr>
      </w:pPr>
      <w:r w:rsidRPr="000F6B5B">
        <w:rPr>
          <w:rFonts w:asciiTheme="minorHAnsi" w:hAnsiTheme="minorHAnsi" w:cstheme="minorHAnsi"/>
          <w:lang w:val="fr-FR"/>
        </w:rPr>
        <w:t>Guide PEC sous directives communautaires Minsanté 2012</w:t>
      </w:r>
    </w:p>
    <w:p w:rsidR="002F35F0" w:rsidRPr="000F6B5B" w:rsidRDefault="002F35F0" w:rsidP="002F35F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lang w:val="fr-FR"/>
        </w:rPr>
      </w:pPr>
      <w:r w:rsidRPr="000F6B5B">
        <w:rPr>
          <w:rFonts w:asciiTheme="minorHAnsi" w:hAnsiTheme="minorHAnsi" w:cstheme="minorHAnsi"/>
          <w:lang w:val="fr-FR"/>
        </w:rPr>
        <w:t>Modules mobilisation communautaire en faveur de la SMNI/PTME  UNICEF 2011</w:t>
      </w:r>
    </w:p>
    <w:p w:rsidR="002F35F0" w:rsidRPr="000F6B5B" w:rsidRDefault="002F35F0" w:rsidP="002F35F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lang w:val="fr-FR"/>
        </w:rPr>
      </w:pPr>
      <w:r w:rsidRPr="000F6B5B">
        <w:rPr>
          <w:rFonts w:asciiTheme="minorHAnsi" w:hAnsiTheme="minorHAnsi" w:cstheme="minorHAnsi"/>
          <w:lang w:val="fr-FR"/>
        </w:rPr>
        <w:t>PCIMA/PCIGA  OMS  2013</w:t>
      </w:r>
    </w:p>
    <w:p w:rsidR="00166130" w:rsidRDefault="00166130">
      <w:pPr>
        <w:spacing w:after="200" w:line="276" w:lineRule="auto"/>
        <w:rPr>
          <w:rFonts w:ascii="Calibri" w:hAnsi="Calibri"/>
          <w:b/>
          <w:bCs/>
          <w:kern w:val="32"/>
          <w:sz w:val="32"/>
          <w:szCs w:val="32"/>
          <w:lang w:val="fr-FR" w:eastAsia="en-US"/>
        </w:rPr>
      </w:pPr>
      <w:bookmarkStart w:id="148" w:name="_Toc384286101"/>
      <w:bookmarkStart w:id="149" w:name="_Toc384459692"/>
    </w:p>
    <w:p w:rsidR="002F35F0" w:rsidRPr="00166130" w:rsidRDefault="002F35F0" w:rsidP="002F35F0">
      <w:pPr>
        <w:pStyle w:val="Heading1"/>
        <w:rPr>
          <w:rFonts w:ascii="Calibri" w:hAnsi="Calibri"/>
          <w:sz w:val="24"/>
          <w:szCs w:val="24"/>
        </w:rPr>
      </w:pPr>
      <w:r w:rsidRPr="00166130">
        <w:rPr>
          <w:rFonts w:ascii="Calibri" w:hAnsi="Calibri"/>
          <w:sz w:val="24"/>
          <w:szCs w:val="24"/>
        </w:rPr>
        <w:t>ANNEXES</w:t>
      </w:r>
      <w:bookmarkEnd w:id="148"/>
      <w:bookmarkEnd w:id="149"/>
    </w:p>
    <w:p w:rsidR="002F35F0" w:rsidRPr="00E73F49" w:rsidRDefault="002F35F0" w:rsidP="002F35F0">
      <w:pPr>
        <w:rPr>
          <w:lang w:val="fr-FR"/>
        </w:rPr>
      </w:pPr>
    </w:p>
    <w:p w:rsidR="002F35F0" w:rsidRPr="00E73F49" w:rsidRDefault="002F35F0" w:rsidP="002F35F0">
      <w:pPr>
        <w:rPr>
          <w:lang w:val="fr-FR"/>
        </w:rPr>
      </w:pPr>
    </w:p>
    <w:p w:rsidR="00166130" w:rsidRDefault="00166130">
      <w:pPr>
        <w:spacing w:after="200" w:line="276" w:lineRule="auto"/>
        <w:rPr>
          <w:rFonts w:ascii="Calibri" w:hAnsi="Calibri"/>
          <w:b/>
          <w:bCs/>
          <w:kern w:val="32"/>
          <w:sz w:val="32"/>
          <w:szCs w:val="32"/>
          <w:lang w:val="fr-FR" w:eastAsia="en-US"/>
        </w:rPr>
      </w:pPr>
      <w:bookmarkStart w:id="150" w:name="_Toc384286102"/>
      <w:bookmarkStart w:id="151" w:name="_Toc384459693"/>
      <w:r w:rsidRPr="007D16D5">
        <w:rPr>
          <w:rFonts w:ascii="Calibri" w:hAnsi="Calibri"/>
          <w:lang w:val="fr-FR"/>
        </w:rPr>
        <w:br w:type="page"/>
      </w:r>
    </w:p>
    <w:p w:rsidR="002F35F0" w:rsidRPr="000168ED" w:rsidRDefault="002F35F0" w:rsidP="000168ED">
      <w:pPr>
        <w:pStyle w:val="Heading1"/>
        <w:jc w:val="both"/>
        <w:rPr>
          <w:rFonts w:asciiTheme="minorHAnsi" w:hAnsiTheme="minorHAnsi" w:cstheme="minorHAnsi"/>
          <w:sz w:val="28"/>
          <w:szCs w:val="28"/>
        </w:rPr>
      </w:pPr>
      <w:r w:rsidRPr="00166130">
        <w:rPr>
          <w:rFonts w:asciiTheme="minorHAnsi" w:hAnsiTheme="minorHAnsi" w:cstheme="minorHAnsi"/>
          <w:sz w:val="28"/>
          <w:szCs w:val="28"/>
        </w:rPr>
        <w:lastRenderedPageBreak/>
        <w:t>DÉCENTRALISATION DE L’ACCÈS AUX ARV</w:t>
      </w:r>
      <w:bookmarkEnd w:id="150"/>
      <w:bookmarkEnd w:id="151"/>
    </w:p>
    <w:p w:rsidR="002F35F0" w:rsidRPr="00166130" w:rsidRDefault="002F35F0" w:rsidP="000168ED">
      <w:pPr>
        <w:pStyle w:val="ListBullet"/>
        <w:numPr>
          <w:ilvl w:val="0"/>
          <w:numId w:val="0"/>
        </w:numPr>
        <w:ind w:left="360"/>
        <w:jc w:val="both"/>
        <w:rPr>
          <w:rFonts w:asciiTheme="minorHAnsi" w:hAnsiTheme="minorHAnsi" w:cstheme="minorHAnsi"/>
          <w:b/>
          <w:i/>
          <w:sz w:val="22"/>
          <w:szCs w:val="22"/>
        </w:rPr>
      </w:pPr>
      <w:r w:rsidRPr="00166130">
        <w:rPr>
          <w:rFonts w:asciiTheme="minorHAnsi" w:hAnsiTheme="minorHAnsi" w:cstheme="minorHAnsi"/>
          <w:sz w:val="22"/>
          <w:szCs w:val="22"/>
        </w:rPr>
        <w:t>Le rythme d’enrôlement des nouvelles unités de prise en charge sera d’environ 40 à 60 par an pour couvrir l’ensemble des hôpitaux de districts de santé en 3 à 4 ans</w:t>
      </w:r>
    </w:p>
    <w:p w:rsidR="000168ED" w:rsidRDefault="000168ED" w:rsidP="000168ED">
      <w:pPr>
        <w:pStyle w:val="ListBullet"/>
        <w:numPr>
          <w:ilvl w:val="0"/>
          <w:numId w:val="0"/>
        </w:numPr>
        <w:jc w:val="both"/>
        <w:rPr>
          <w:rFonts w:asciiTheme="minorHAnsi" w:hAnsiTheme="minorHAnsi" w:cstheme="minorHAnsi"/>
          <w:sz w:val="22"/>
          <w:szCs w:val="22"/>
        </w:rPr>
      </w:pPr>
    </w:p>
    <w:p w:rsidR="002F35F0" w:rsidRPr="00166130" w:rsidRDefault="002F35F0" w:rsidP="000168ED">
      <w:pPr>
        <w:pStyle w:val="ListBullet"/>
        <w:numPr>
          <w:ilvl w:val="0"/>
          <w:numId w:val="0"/>
        </w:numPr>
        <w:jc w:val="both"/>
        <w:rPr>
          <w:rFonts w:asciiTheme="minorHAnsi" w:hAnsiTheme="minorHAnsi" w:cstheme="minorHAnsi"/>
          <w:sz w:val="22"/>
          <w:szCs w:val="22"/>
        </w:rPr>
      </w:pPr>
      <w:r w:rsidRPr="00166130">
        <w:rPr>
          <w:rFonts w:asciiTheme="minorHAnsi" w:hAnsiTheme="minorHAnsi" w:cstheme="minorHAnsi"/>
          <w:sz w:val="22"/>
          <w:szCs w:val="22"/>
        </w:rPr>
        <w:t>Les prérequis de la décentralisation réussie de l’accès aux ARV sont les suivants</w:t>
      </w:r>
      <w:r w:rsidR="000168ED">
        <w:rPr>
          <w:rFonts w:asciiTheme="minorHAnsi" w:hAnsiTheme="minorHAnsi" w:cstheme="minorHAnsi"/>
          <w:sz w:val="22"/>
          <w:szCs w:val="22"/>
        </w:rPr>
        <w:t> :</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Evaluer les capacités actuelles de prise en charge dans les formations sanitaires concernées</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Préciser les besoins en ressources humaines, matérielles, équipements et système d’approvisionnement et de distribution des médicaments et système d’information </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Equiper les formations sanitaires pour la prise en charge des PVVS</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Produire et disséminer les modules de formation et les supports de prise en charge </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Former le personnel de santé et les agents communautaires aux protocoles nationaux de PEC</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Mettre en place les équipes des différentes structures</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Produire et dissémine\r les outils de collecte de données et de suivi/évaluation</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Organiser la supervision et le tutorat par les centres de référence </w:t>
      </w:r>
    </w:p>
    <w:p w:rsidR="002F35F0" w:rsidRPr="00166130" w:rsidRDefault="002F35F0" w:rsidP="00166130">
      <w:pPr>
        <w:pStyle w:val="ListBullet"/>
        <w:numPr>
          <w:ilvl w:val="0"/>
          <w:numId w:val="0"/>
        </w:numPr>
        <w:ind w:left="720"/>
        <w:jc w:val="both"/>
        <w:rPr>
          <w:rFonts w:asciiTheme="minorHAnsi" w:hAnsiTheme="minorHAnsi" w:cstheme="minorHAnsi"/>
          <w:b/>
          <w:i/>
          <w:sz w:val="22"/>
          <w:szCs w:val="22"/>
        </w:rPr>
      </w:pPr>
      <w:r w:rsidRPr="00166130">
        <w:rPr>
          <w:rFonts w:asciiTheme="minorHAnsi" w:hAnsiTheme="minorHAnsi" w:cstheme="minorHAnsi"/>
          <w:sz w:val="22"/>
          <w:szCs w:val="22"/>
        </w:rPr>
        <w:sym w:font="Wingdings" w:char="F06E"/>
      </w:r>
      <w:r w:rsidRPr="00166130">
        <w:rPr>
          <w:rFonts w:asciiTheme="minorHAnsi" w:hAnsiTheme="minorHAnsi" w:cstheme="minorHAnsi"/>
          <w:sz w:val="22"/>
          <w:szCs w:val="22"/>
        </w:rPr>
        <w:t xml:space="preserve">  Documenter le processus et les résultats de la décentralisation de la PEC par les ARV</w:t>
      </w:r>
    </w:p>
    <w:p w:rsidR="002F35F0" w:rsidRPr="000168ED" w:rsidRDefault="002F35F0" w:rsidP="00166130">
      <w:pPr>
        <w:pStyle w:val="Heading1"/>
        <w:jc w:val="both"/>
        <w:rPr>
          <w:rFonts w:asciiTheme="minorHAnsi" w:hAnsiTheme="minorHAnsi" w:cstheme="minorHAnsi"/>
          <w:sz w:val="28"/>
          <w:szCs w:val="28"/>
        </w:rPr>
      </w:pPr>
      <w:bookmarkStart w:id="152" w:name="_Toc480691438"/>
      <w:bookmarkStart w:id="153" w:name="_Toc75953081"/>
      <w:bookmarkStart w:id="154" w:name="_Toc384286103"/>
      <w:bookmarkStart w:id="155" w:name="_Toc384459694"/>
      <w:r w:rsidRPr="000168ED">
        <w:rPr>
          <w:rFonts w:asciiTheme="minorHAnsi" w:hAnsiTheme="minorHAnsi" w:cstheme="minorHAnsi"/>
          <w:sz w:val="28"/>
          <w:szCs w:val="28"/>
        </w:rPr>
        <w:t>MOBILISATION ET IMPLICATION DE TOUS LES PARTENAIRES</w:t>
      </w:r>
      <w:bookmarkStart w:id="156" w:name="_Toc480691439"/>
      <w:bookmarkStart w:id="157" w:name="_Toc480691510"/>
      <w:bookmarkStart w:id="158" w:name="_Toc75782884"/>
      <w:bookmarkStart w:id="159" w:name="_Toc75952650"/>
      <w:bookmarkStart w:id="160" w:name="_Toc384286104"/>
      <w:bookmarkEnd w:id="152"/>
      <w:bookmarkEnd w:id="153"/>
      <w:bookmarkEnd w:id="154"/>
      <w:bookmarkEnd w:id="155"/>
    </w:p>
    <w:p w:rsidR="002F35F0" w:rsidRPr="000168ED" w:rsidRDefault="002F35F0" w:rsidP="00166130">
      <w:pPr>
        <w:pStyle w:val="Heading1"/>
        <w:spacing w:line="240" w:lineRule="auto"/>
        <w:jc w:val="both"/>
        <w:rPr>
          <w:rFonts w:asciiTheme="minorHAnsi" w:hAnsiTheme="minorHAnsi" w:cstheme="minorHAnsi"/>
          <w:sz w:val="28"/>
          <w:szCs w:val="28"/>
        </w:rPr>
      </w:pPr>
      <w:bookmarkStart w:id="161" w:name="_Toc384459695"/>
      <w:r w:rsidRPr="000168ED">
        <w:rPr>
          <w:rFonts w:asciiTheme="minorHAnsi" w:hAnsiTheme="minorHAnsi" w:cstheme="minorHAnsi"/>
          <w:sz w:val="28"/>
          <w:szCs w:val="28"/>
        </w:rPr>
        <w:t>RÔLE DES DIFFÉRENTS ACTEURS DE LA PEC</w:t>
      </w:r>
      <w:bookmarkEnd w:id="156"/>
      <w:bookmarkEnd w:id="157"/>
      <w:bookmarkEnd w:id="158"/>
      <w:bookmarkEnd w:id="159"/>
      <w:bookmarkEnd w:id="160"/>
      <w:bookmarkEnd w:id="161"/>
    </w:p>
    <w:p w:rsidR="002F35F0" w:rsidRPr="00166130" w:rsidRDefault="002F35F0" w:rsidP="00166130">
      <w:pPr>
        <w:pStyle w:val="Heading3"/>
        <w:jc w:val="both"/>
        <w:rPr>
          <w:rFonts w:asciiTheme="minorHAnsi" w:hAnsiTheme="minorHAnsi" w:cstheme="minorHAnsi"/>
          <w:i/>
          <w:sz w:val="24"/>
          <w:szCs w:val="24"/>
        </w:rPr>
      </w:pPr>
      <w:bookmarkStart w:id="162" w:name="_Toc75952651"/>
      <w:bookmarkStart w:id="163" w:name="_Toc384286105"/>
      <w:bookmarkStart w:id="164" w:name="_Toc384459696"/>
      <w:bookmarkStart w:id="165" w:name="_Toc480691440"/>
      <w:bookmarkStart w:id="166" w:name="_Toc480691511"/>
      <w:bookmarkStart w:id="167" w:name="_Toc75782885"/>
      <w:r w:rsidRPr="00166130">
        <w:rPr>
          <w:rFonts w:asciiTheme="minorHAnsi" w:hAnsiTheme="minorHAnsi" w:cstheme="minorHAnsi"/>
          <w:i/>
          <w:sz w:val="24"/>
          <w:szCs w:val="24"/>
        </w:rPr>
        <w:t>Rôle des travailleurs psychosociaux</w:t>
      </w:r>
      <w:bookmarkEnd w:id="162"/>
      <w:bookmarkEnd w:id="163"/>
      <w:bookmarkEnd w:id="164"/>
      <w:bookmarkEnd w:id="165"/>
      <w:bookmarkEnd w:id="166"/>
      <w:bookmarkEnd w:id="167"/>
    </w:p>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Il consiste à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 xml:space="preserve">Clarifier auprès des PVVS les connaissances liées à la prise des ARV (explication  sur les effets secondaires, la toxicité, les contraintes horaires, le coût, la notion de résistance) ;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Prévenir les obstacles pouvant perturber le traitement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 xml:space="preserve">Identifier les obstacles et les nouveaux besoins des patients ;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Résoudre les problèmes liés aux obstacles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Aider le patient à faire des choix personnels en matière d’adhésion aux traitements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Aider à la réinsertion sociale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Promouvoir un comportement à moindre risque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Promouvoir une bonne hygiène de vie (éviction de l’alcool et du tabac)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 xml:space="preserve">Référer dans une formation sanitaire autant que faire se peut. </w:t>
      </w:r>
    </w:p>
    <w:p w:rsidR="002F35F0" w:rsidRPr="00166130" w:rsidRDefault="000168ED" w:rsidP="00166130">
      <w:pPr>
        <w:pStyle w:val="Heading3"/>
        <w:jc w:val="both"/>
        <w:rPr>
          <w:rFonts w:asciiTheme="minorHAnsi" w:hAnsiTheme="minorHAnsi" w:cstheme="minorHAnsi"/>
          <w:i/>
          <w:sz w:val="24"/>
          <w:szCs w:val="24"/>
        </w:rPr>
      </w:pPr>
      <w:bookmarkStart w:id="168" w:name="_Toc75782888"/>
      <w:bookmarkStart w:id="169" w:name="_Toc75952654"/>
      <w:bookmarkStart w:id="170" w:name="_Toc384286106"/>
      <w:bookmarkStart w:id="171" w:name="_Toc384459697"/>
      <w:bookmarkStart w:id="172" w:name="_Toc480691443"/>
      <w:bookmarkStart w:id="173" w:name="_Toc480691514"/>
      <w:r>
        <w:rPr>
          <w:rFonts w:asciiTheme="minorHAnsi" w:hAnsiTheme="minorHAnsi" w:cstheme="minorHAnsi"/>
          <w:i/>
          <w:sz w:val="24"/>
          <w:szCs w:val="24"/>
        </w:rPr>
        <w:t xml:space="preserve">Rôle des associations, </w:t>
      </w:r>
      <w:r w:rsidR="002F35F0" w:rsidRPr="00166130">
        <w:rPr>
          <w:rFonts w:asciiTheme="minorHAnsi" w:hAnsiTheme="minorHAnsi" w:cstheme="minorHAnsi"/>
          <w:i/>
          <w:sz w:val="24"/>
          <w:szCs w:val="24"/>
        </w:rPr>
        <w:t>PVVS</w:t>
      </w:r>
      <w:bookmarkEnd w:id="168"/>
      <w:bookmarkEnd w:id="169"/>
      <w:r w:rsidR="002F35F0" w:rsidRPr="00166130">
        <w:rPr>
          <w:rFonts w:asciiTheme="minorHAnsi" w:hAnsiTheme="minorHAnsi" w:cstheme="minorHAnsi"/>
          <w:i/>
          <w:sz w:val="24"/>
          <w:szCs w:val="24"/>
        </w:rPr>
        <w:t>, Agents Relais Communautaires</w:t>
      </w:r>
      <w:bookmarkEnd w:id="170"/>
      <w:bookmarkEnd w:id="171"/>
      <w:bookmarkEnd w:id="172"/>
      <w:bookmarkEnd w:id="173"/>
    </w:p>
    <w:p w:rsidR="002F35F0" w:rsidRPr="00166130" w:rsidRDefault="002F35F0" w:rsidP="00166130">
      <w:pPr>
        <w:jc w:val="both"/>
        <w:rPr>
          <w:rFonts w:asciiTheme="minorHAnsi" w:hAnsiTheme="minorHAnsi" w:cstheme="minorHAnsi"/>
          <w:b/>
          <w:lang w:val="fr-FR"/>
        </w:rPr>
      </w:pPr>
      <w:r w:rsidRPr="00166130">
        <w:rPr>
          <w:rFonts w:asciiTheme="minorHAnsi" w:hAnsiTheme="minorHAnsi" w:cstheme="minorHAnsi"/>
          <w:b/>
          <w:lang w:val="fr-FR"/>
        </w:rPr>
        <w:t>Les PVVS devront être davantage impliquées, leur rôle consistera à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Visiter le patient à domicile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Expliquer aux patients comment prendre leur traitement ARV et éventuellement d’autres traitements (antituberculeux, anti malariques, …etc)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Encourager le patient en cas de lassitude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Eduquer les patients sur les éventuels effets secondaires, sur les infections opportunistes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 xml:space="preserve">Rechercher des patients perdus de vue ayant d’abandonné les traitements ;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 xml:space="preserve">Inciter les familles et les communautés à s’impliquer ; </w:t>
      </w:r>
    </w:p>
    <w:p w:rsidR="002F35F0" w:rsidRPr="00166130" w:rsidRDefault="002F35F0" w:rsidP="0044724C">
      <w:pPr>
        <w:numPr>
          <w:ilvl w:val="0"/>
          <w:numId w:val="88"/>
        </w:numPr>
        <w:jc w:val="both"/>
        <w:rPr>
          <w:rFonts w:asciiTheme="minorHAnsi" w:hAnsiTheme="minorHAnsi" w:cstheme="minorHAnsi"/>
        </w:rPr>
      </w:pPr>
      <w:r w:rsidRPr="00166130">
        <w:rPr>
          <w:rFonts w:asciiTheme="minorHAnsi" w:hAnsiTheme="minorHAnsi" w:cstheme="minorHAnsi"/>
        </w:rPr>
        <w:t>Apporter des conseils nutritionnels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Administrer des soins de première nécessité ;</w:t>
      </w:r>
    </w:p>
    <w:p w:rsidR="002F35F0" w:rsidRPr="00166130" w:rsidRDefault="002F35F0" w:rsidP="0044724C">
      <w:pPr>
        <w:numPr>
          <w:ilvl w:val="0"/>
          <w:numId w:val="88"/>
        </w:numPr>
        <w:jc w:val="both"/>
        <w:rPr>
          <w:rFonts w:asciiTheme="minorHAnsi" w:hAnsiTheme="minorHAnsi" w:cstheme="minorHAnsi"/>
          <w:bCs/>
          <w:lang w:val="fr-FR"/>
        </w:rPr>
      </w:pPr>
      <w:r w:rsidRPr="00166130">
        <w:rPr>
          <w:rFonts w:asciiTheme="minorHAnsi" w:hAnsiTheme="minorHAnsi" w:cstheme="minorHAnsi"/>
          <w:lang w:val="fr-FR"/>
        </w:rPr>
        <w:t xml:space="preserve">Faire un compte rendu de leurs visites aux médecins traitants </w:t>
      </w:r>
      <w:r w:rsidRPr="00166130">
        <w:rPr>
          <w:rFonts w:asciiTheme="minorHAnsi" w:hAnsiTheme="minorHAnsi" w:cstheme="minorHAnsi"/>
          <w:bCs/>
          <w:lang w:val="fr-FR"/>
        </w:rPr>
        <w:t>et équipes de soins ;</w:t>
      </w:r>
    </w:p>
    <w:p w:rsidR="002F35F0" w:rsidRPr="00166130" w:rsidRDefault="002F35F0" w:rsidP="0044724C">
      <w:pPr>
        <w:numPr>
          <w:ilvl w:val="0"/>
          <w:numId w:val="88"/>
        </w:numPr>
        <w:jc w:val="both"/>
        <w:rPr>
          <w:rFonts w:asciiTheme="minorHAnsi" w:hAnsiTheme="minorHAnsi" w:cstheme="minorHAnsi"/>
          <w:lang w:val="fr-FR"/>
        </w:rPr>
      </w:pPr>
      <w:r w:rsidRPr="00166130">
        <w:rPr>
          <w:rFonts w:asciiTheme="minorHAnsi" w:hAnsiTheme="minorHAnsi" w:cstheme="minorHAnsi"/>
          <w:lang w:val="fr-FR"/>
        </w:rPr>
        <w:t>Orienter les patients vers le CTA ou l’UPEC en cas de problème ;</w:t>
      </w:r>
    </w:p>
    <w:p w:rsidR="002F35F0" w:rsidRPr="00166130" w:rsidRDefault="002F35F0" w:rsidP="0044724C">
      <w:pPr>
        <w:numPr>
          <w:ilvl w:val="0"/>
          <w:numId w:val="88"/>
        </w:numPr>
        <w:jc w:val="both"/>
        <w:rPr>
          <w:rFonts w:asciiTheme="minorHAnsi" w:hAnsiTheme="minorHAnsi" w:cstheme="minorHAnsi"/>
          <w:bCs/>
        </w:rPr>
      </w:pPr>
      <w:r w:rsidRPr="00166130">
        <w:rPr>
          <w:rFonts w:asciiTheme="minorHAnsi" w:hAnsiTheme="minorHAnsi" w:cstheme="minorHAnsi"/>
        </w:rPr>
        <w:lastRenderedPageBreak/>
        <w:t>Encourager le dépistage volontaire ;</w:t>
      </w:r>
    </w:p>
    <w:p w:rsidR="002F35F0" w:rsidRPr="00166130" w:rsidRDefault="002F35F0" w:rsidP="0044724C">
      <w:pPr>
        <w:numPr>
          <w:ilvl w:val="0"/>
          <w:numId w:val="88"/>
        </w:numPr>
        <w:jc w:val="both"/>
        <w:rPr>
          <w:rFonts w:asciiTheme="minorHAnsi" w:hAnsiTheme="minorHAnsi" w:cstheme="minorHAnsi"/>
          <w:bCs/>
          <w:lang w:val="fr-FR"/>
        </w:rPr>
      </w:pPr>
      <w:r w:rsidRPr="00166130">
        <w:rPr>
          <w:rFonts w:asciiTheme="minorHAnsi" w:hAnsiTheme="minorHAnsi" w:cstheme="minorHAnsi"/>
          <w:lang w:val="fr-FR"/>
        </w:rPr>
        <w:t xml:space="preserve"> Apporter un appui aux programmes d’éducations ; </w:t>
      </w:r>
    </w:p>
    <w:p w:rsidR="002F35F0" w:rsidRPr="00166130" w:rsidRDefault="002F35F0" w:rsidP="0044724C">
      <w:pPr>
        <w:numPr>
          <w:ilvl w:val="0"/>
          <w:numId w:val="88"/>
        </w:numPr>
        <w:jc w:val="both"/>
        <w:rPr>
          <w:rFonts w:asciiTheme="minorHAnsi" w:hAnsiTheme="minorHAnsi" w:cstheme="minorHAnsi"/>
          <w:bCs/>
          <w:lang w:val="fr-FR"/>
        </w:rPr>
      </w:pPr>
      <w:r w:rsidRPr="00166130">
        <w:rPr>
          <w:rFonts w:asciiTheme="minorHAnsi" w:hAnsiTheme="minorHAnsi" w:cstheme="minorHAnsi"/>
          <w:bCs/>
          <w:lang w:val="fr-FR"/>
        </w:rPr>
        <w:t>Faire des témoignages sur site pour ce qui est des PVVS.</w:t>
      </w:r>
    </w:p>
    <w:p w:rsidR="002F35F0" w:rsidRPr="00166130" w:rsidRDefault="002F35F0" w:rsidP="00166130">
      <w:pPr>
        <w:pStyle w:val="Heading3"/>
        <w:jc w:val="both"/>
        <w:rPr>
          <w:rFonts w:asciiTheme="minorHAnsi" w:hAnsiTheme="minorHAnsi" w:cstheme="minorHAnsi"/>
          <w:i/>
          <w:sz w:val="24"/>
          <w:szCs w:val="24"/>
        </w:rPr>
      </w:pPr>
      <w:bookmarkStart w:id="174" w:name="_Toc480691444"/>
      <w:bookmarkStart w:id="175" w:name="_Toc480691515"/>
      <w:bookmarkStart w:id="176" w:name="_Toc75782889"/>
      <w:bookmarkStart w:id="177" w:name="_Toc75952655"/>
      <w:bookmarkStart w:id="178" w:name="_Toc384286107"/>
      <w:bookmarkStart w:id="179" w:name="_Toc384459698"/>
      <w:r w:rsidRPr="00166130">
        <w:rPr>
          <w:rFonts w:asciiTheme="minorHAnsi" w:hAnsiTheme="minorHAnsi" w:cstheme="minorHAnsi"/>
          <w:i/>
          <w:sz w:val="24"/>
          <w:szCs w:val="24"/>
        </w:rPr>
        <w:t>Rôle des leaders d’opinion et des communicateurs</w:t>
      </w:r>
      <w:bookmarkEnd w:id="174"/>
      <w:bookmarkEnd w:id="175"/>
      <w:bookmarkEnd w:id="176"/>
      <w:bookmarkEnd w:id="177"/>
      <w:bookmarkEnd w:id="178"/>
      <w:bookmarkEnd w:id="179"/>
    </w:p>
    <w:p w:rsidR="002F35F0" w:rsidRPr="00166130" w:rsidRDefault="002F35F0" w:rsidP="000168ED">
      <w:pPr>
        <w:ind w:firstLine="708"/>
        <w:jc w:val="both"/>
        <w:rPr>
          <w:rFonts w:asciiTheme="minorHAnsi" w:hAnsiTheme="minorHAnsi" w:cstheme="minorHAnsi"/>
          <w:lang w:val="fr-FR"/>
        </w:rPr>
      </w:pPr>
      <w:r w:rsidRPr="00166130">
        <w:rPr>
          <w:rFonts w:asciiTheme="minorHAnsi" w:hAnsiTheme="minorHAnsi" w:cstheme="minorHAnsi"/>
          <w:lang w:val="fr-FR"/>
        </w:rPr>
        <w:t>La communication pour le changement de comportements et la mobilisation sociale sont les meilleurs garants de l’acceptation socio-culturelle et de la réduction de l’exposition des populations les plus vulnérables aux IST/VIH/SIDA. Le rôle des communicateurs, leaders d’opinions consiste à apporter des informations simplifiées sur la prévention, les ARV, la stigmatisation, la nutrition et l’observance.</w:t>
      </w:r>
    </w:p>
    <w:p w:rsidR="002F35F0" w:rsidRPr="00166130" w:rsidRDefault="002F35F0" w:rsidP="00166130">
      <w:pPr>
        <w:pStyle w:val="Heading3"/>
        <w:jc w:val="both"/>
        <w:rPr>
          <w:rFonts w:asciiTheme="minorHAnsi" w:hAnsiTheme="minorHAnsi" w:cstheme="minorHAnsi"/>
          <w:i/>
          <w:sz w:val="24"/>
          <w:szCs w:val="24"/>
        </w:rPr>
      </w:pPr>
      <w:bookmarkStart w:id="180" w:name="_Toc480691445"/>
      <w:bookmarkStart w:id="181" w:name="_Toc480691516"/>
      <w:bookmarkStart w:id="182" w:name="_Toc75782890"/>
      <w:bookmarkStart w:id="183" w:name="_Toc75952656"/>
      <w:bookmarkStart w:id="184" w:name="_Toc384286108"/>
      <w:bookmarkStart w:id="185" w:name="_Toc384459699"/>
      <w:r w:rsidRPr="00166130">
        <w:rPr>
          <w:rFonts w:asciiTheme="minorHAnsi" w:hAnsiTheme="minorHAnsi" w:cstheme="minorHAnsi"/>
          <w:i/>
          <w:sz w:val="24"/>
          <w:szCs w:val="24"/>
        </w:rPr>
        <w:t>RÔLE DES PARTENAIRES AU DEVELOPPEMENT</w:t>
      </w:r>
      <w:bookmarkEnd w:id="180"/>
      <w:bookmarkEnd w:id="181"/>
      <w:bookmarkEnd w:id="182"/>
      <w:bookmarkEnd w:id="183"/>
      <w:bookmarkEnd w:id="184"/>
      <w:bookmarkEnd w:id="185"/>
    </w:p>
    <w:p w:rsidR="002F35F0" w:rsidRPr="00166130" w:rsidRDefault="002F35F0" w:rsidP="000168ED">
      <w:pPr>
        <w:ind w:firstLine="708"/>
        <w:jc w:val="both"/>
        <w:rPr>
          <w:rFonts w:asciiTheme="minorHAnsi" w:hAnsiTheme="minorHAnsi" w:cstheme="minorHAnsi"/>
          <w:lang w:val="fr-FR"/>
        </w:rPr>
      </w:pPr>
      <w:r w:rsidRPr="00166130">
        <w:rPr>
          <w:rFonts w:asciiTheme="minorHAnsi" w:hAnsiTheme="minorHAnsi" w:cstheme="minorHAnsi"/>
          <w:lang w:val="fr-FR"/>
        </w:rPr>
        <w:t>L’appui au développement de l’accès aux ARV passe par une mobilisation soutenue et coordonnée des partenaires multilatéraux, bilatéraux, des organisations non gouvernementales du pays.</w:t>
      </w:r>
    </w:p>
    <w:p w:rsidR="002F35F0" w:rsidRPr="00166130" w:rsidRDefault="002F35F0" w:rsidP="000168ED">
      <w:pPr>
        <w:ind w:firstLine="708"/>
        <w:jc w:val="both"/>
        <w:rPr>
          <w:rFonts w:asciiTheme="minorHAnsi" w:hAnsiTheme="minorHAnsi" w:cstheme="minorHAnsi"/>
          <w:lang w:val="fr-FR"/>
        </w:rPr>
      </w:pPr>
      <w:r w:rsidRPr="00166130">
        <w:rPr>
          <w:rFonts w:asciiTheme="minorHAnsi" w:hAnsiTheme="minorHAnsi" w:cstheme="minorHAnsi"/>
          <w:lang w:val="fr-FR"/>
        </w:rPr>
        <w:t xml:space="preserve">Les appuis techniques, le plaidoyer, l’allocation des ressources et le renforcement des capacités du système de santé et des organisations à base communautaires sont les lignes d’intervention prioritaires de ce partenariat dans le respect des orientations nationales de la réponse au VIH/SIDA. </w:t>
      </w:r>
    </w:p>
    <w:p w:rsidR="002F35F0" w:rsidRPr="00166130" w:rsidRDefault="002F35F0" w:rsidP="00166130">
      <w:pPr>
        <w:pStyle w:val="Heading3"/>
        <w:jc w:val="both"/>
        <w:rPr>
          <w:rFonts w:asciiTheme="minorHAnsi" w:hAnsiTheme="minorHAnsi" w:cstheme="minorHAnsi"/>
          <w:i/>
          <w:sz w:val="28"/>
          <w:szCs w:val="28"/>
        </w:rPr>
      </w:pPr>
      <w:bookmarkStart w:id="186" w:name="_Toc384286109"/>
      <w:bookmarkStart w:id="187" w:name="_Toc384459700"/>
      <w:r w:rsidRPr="00166130">
        <w:rPr>
          <w:rFonts w:asciiTheme="minorHAnsi" w:hAnsiTheme="minorHAnsi" w:cstheme="minorHAnsi"/>
          <w:i/>
          <w:sz w:val="28"/>
          <w:szCs w:val="28"/>
        </w:rPr>
        <w:t>Les conditions de déroulement d’un bon counselling :</w:t>
      </w:r>
      <w:bookmarkEnd w:id="186"/>
      <w:bookmarkEnd w:id="187"/>
    </w:p>
    <w:p w:rsidR="002F35F0" w:rsidRPr="00166130" w:rsidRDefault="002F35F0" w:rsidP="0044724C">
      <w:pPr>
        <w:numPr>
          <w:ilvl w:val="0"/>
          <w:numId w:val="162"/>
        </w:numPr>
        <w:ind w:right="-900"/>
        <w:jc w:val="both"/>
        <w:rPr>
          <w:rFonts w:asciiTheme="minorHAnsi" w:eastAsia="Calibri" w:hAnsiTheme="minorHAnsi" w:cstheme="minorHAnsi"/>
          <w:szCs w:val="44"/>
        </w:rPr>
      </w:pPr>
      <w:r w:rsidRPr="00166130">
        <w:rPr>
          <w:rFonts w:asciiTheme="minorHAnsi" w:hAnsiTheme="minorHAnsi" w:cstheme="minorHAnsi"/>
          <w:szCs w:val="44"/>
        </w:rPr>
        <w:t>Un environnement calme et discret</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szCs w:val="44"/>
          <w:lang w:val="fr-FR"/>
        </w:rPr>
        <w:t>Avoir au moins deux chaises, au lit du patient</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szCs w:val="44"/>
          <w:lang w:val="fr-FR"/>
        </w:rPr>
        <w:t>Une bonne ambiance qui incite à la confidentialité</w:t>
      </w:r>
    </w:p>
    <w:p w:rsidR="002F35F0" w:rsidRPr="00166130" w:rsidRDefault="002F35F0" w:rsidP="0044724C">
      <w:pPr>
        <w:numPr>
          <w:ilvl w:val="0"/>
          <w:numId w:val="162"/>
        </w:numPr>
        <w:ind w:right="-900"/>
        <w:jc w:val="both"/>
        <w:rPr>
          <w:rFonts w:asciiTheme="minorHAnsi" w:hAnsiTheme="minorHAnsi" w:cstheme="minorHAnsi"/>
          <w:szCs w:val="44"/>
        </w:rPr>
      </w:pPr>
      <w:r w:rsidRPr="00166130">
        <w:rPr>
          <w:rFonts w:asciiTheme="minorHAnsi" w:hAnsiTheme="minorHAnsi" w:cstheme="minorHAnsi"/>
          <w:szCs w:val="44"/>
        </w:rPr>
        <w:t>Bonne disposition des meubles</w:t>
      </w:r>
    </w:p>
    <w:p w:rsidR="002F35F0" w:rsidRPr="00166130" w:rsidRDefault="002F35F0" w:rsidP="00166130">
      <w:pPr>
        <w:ind w:left="720" w:right="-900"/>
        <w:jc w:val="both"/>
        <w:rPr>
          <w:rFonts w:asciiTheme="minorHAnsi" w:hAnsiTheme="minorHAnsi" w:cstheme="minorHAnsi"/>
          <w:szCs w:val="44"/>
        </w:rPr>
      </w:pPr>
    </w:p>
    <w:p w:rsidR="002F35F0" w:rsidRPr="00166130" w:rsidRDefault="002F35F0" w:rsidP="00166130">
      <w:pPr>
        <w:pStyle w:val="ListParagraph1"/>
        <w:autoSpaceDE w:val="0"/>
        <w:autoSpaceDN w:val="0"/>
        <w:adjustRightInd w:val="0"/>
        <w:spacing w:after="0" w:line="240" w:lineRule="auto"/>
        <w:ind w:left="0"/>
        <w:jc w:val="both"/>
        <w:rPr>
          <w:rFonts w:asciiTheme="minorHAnsi" w:hAnsiTheme="minorHAnsi" w:cstheme="minorHAnsi"/>
          <w:b/>
          <w:szCs w:val="44"/>
        </w:rPr>
      </w:pPr>
      <w:r w:rsidRPr="00166130">
        <w:rPr>
          <w:rFonts w:asciiTheme="minorHAnsi" w:hAnsiTheme="minorHAnsi" w:cstheme="minorHAnsi"/>
          <w:b/>
          <w:szCs w:val="44"/>
        </w:rPr>
        <w:t>La méthode du counselling est basée sur la démarche dite du « BERCER »</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b/>
          <w:bCs/>
          <w:szCs w:val="44"/>
          <w:lang w:val="fr-FR"/>
        </w:rPr>
        <w:t>B</w:t>
      </w:r>
      <w:r w:rsidRPr="00166130">
        <w:rPr>
          <w:rFonts w:asciiTheme="minorHAnsi" w:hAnsiTheme="minorHAnsi" w:cstheme="minorHAnsi"/>
          <w:szCs w:val="44"/>
          <w:lang w:val="fr-FR"/>
        </w:rPr>
        <w:t>ienvenue: accueillir et mettre le patient à l’aise</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b/>
          <w:bCs/>
          <w:szCs w:val="44"/>
          <w:lang w:val="fr-FR"/>
        </w:rPr>
        <w:t>E</w:t>
      </w:r>
      <w:r w:rsidRPr="00166130">
        <w:rPr>
          <w:rFonts w:asciiTheme="minorHAnsi" w:hAnsiTheme="minorHAnsi" w:cstheme="minorHAnsi"/>
          <w:szCs w:val="44"/>
          <w:lang w:val="fr-FR"/>
        </w:rPr>
        <w:t>ntretien: permettre au patient de s’exprimer</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b/>
          <w:bCs/>
          <w:szCs w:val="44"/>
          <w:lang w:val="fr-FR"/>
        </w:rPr>
        <w:t>R</w:t>
      </w:r>
      <w:r w:rsidRPr="00166130">
        <w:rPr>
          <w:rFonts w:asciiTheme="minorHAnsi" w:hAnsiTheme="minorHAnsi" w:cstheme="minorHAnsi"/>
          <w:szCs w:val="44"/>
          <w:lang w:val="fr-FR"/>
        </w:rPr>
        <w:t>enseignements: informer le patient sur le problème/la situation qui l’amène/ Evaluation du risque</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b/>
          <w:bCs/>
          <w:szCs w:val="44"/>
          <w:lang w:val="fr-FR"/>
        </w:rPr>
        <w:t>C</w:t>
      </w:r>
      <w:r w:rsidRPr="00166130">
        <w:rPr>
          <w:rFonts w:asciiTheme="minorHAnsi" w:hAnsiTheme="minorHAnsi" w:cstheme="minorHAnsi"/>
          <w:szCs w:val="44"/>
          <w:lang w:val="fr-FR"/>
        </w:rPr>
        <w:t>hoix: aider le patient à adopter un plan d’action</w:t>
      </w:r>
    </w:p>
    <w:p w:rsidR="002F35F0" w:rsidRPr="00166130" w:rsidRDefault="002F35F0" w:rsidP="0044724C">
      <w:pPr>
        <w:numPr>
          <w:ilvl w:val="0"/>
          <w:numId w:val="162"/>
        </w:numPr>
        <w:ind w:right="-900"/>
        <w:jc w:val="both"/>
        <w:rPr>
          <w:rFonts w:asciiTheme="minorHAnsi" w:hAnsiTheme="minorHAnsi" w:cstheme="minorHAnsi"/>
          <w:szCs w:val="44"/>
          <w:lang w:val="fr-FR"/>
        </w:rPr>
      </w:pPr>
      <w:r w:rsidRPr="00166130">
        <w:rPr>
          <w:rFonts w:asciiTheme="minorHAnsi" w:hAnsiTheme="minorHAnsi" w:cstheme="minorHAnsi"/>
          <w:b/>
          <w:bCs/>
          <w:szCs w:val="44"/>
          <w:lang w:val="fr-FR"/>
        </w:rPr>
        <w:t>E</w:t>
      </w:r>
      <w:r w:rsidRPr="00166130">
        <w:rPr>
          <w:rFonts w:asciiTheme="minorHAnsi" w:hAnsiTheme="minorHAnsi" w:cstheme="minorHAnsi"/>
          <w:szCs w:val="44"/>
          <w:lang w:val="fr-FR"/>
        </w:rPr>
        <w:t>xplications: comment vivre, gérer sa situation et appliquer son plan d’action</w:t>
      </w:r>
    </w:p>
    <w:p w:rsidR="002F35F0" w:rsidRPr="00166130" w:rsidRDefault="002F35F0" w:rsidP="000168ED">
      <w:pPr>
        <w:ind w:left="720" w:right="-900"/>
        <w:jc w:val="both"/>
        <w:rPr>
          <w:rFonts w:asciiTheme="minorHAnsi" w:hAnsiTheme="minorHAnsi" w:cstheme="minorHAnsi"/>
          <w:szCs w:val="44"/>
          <w:lang w:val="fr-FR"/>
        </w:rPr>
      </w:pPr>
      <w:r w:rsidRPr="00166130">
        <w:rPr>
          <w:rFonts w:asciiTheme="minorHAnsi" w:hAnsiTheme="minorHAnsi" w:cstheme="minorHAnsi"/>
          <w:b/>
          <w:bCs/>
          <w:szCs w:val="44"/>
          <w:lang w:val="fr-FR"/>
        </w:rPr>
        <w:t>R</w:t>
      </w:r>
      <w:r w:rsidRPr="00166130">
        <w:rPr>
          <w:rFonts w:asciiTheme="minorHAnsi" w:hAnsiTheme="minorHAnsi" w:cstheme="minorHAnsi"/>
          <w:szCs w:val="44"/>
          <w:lang w:val="fr-FR"/>
        </w:rPr>
        <w:t>etour: prendre en charge le patient en l’orientant vers les services dont il a besoin (laboratoire, pharmacie, spécialiste, structure de soutien etc.) En fixant le rendez-vous pour le suivi</w:t>
      </w:r>
    </w:p>
    <w:p w:rsidR="002F35F0" w:rsidRPr="00166130" w:rsidRDefault="002F35F0" w:rsidP="00166130">
      <w:pPr>
        <w:ind w:left="720" w:right="-900"/>
        <w:jc w:val="both"/>
        <w:rPr>
          <w:rFonts w:asciiTheme="minorHAnsi" w:hAnsiTheme="minorHAnsi" w:cstheme="minorHAnsi"/>
          <w:sz w:val="44"/>
          <w:szCs w:val="44"/>
          <w:lang w:val="fr-FR"/>
        </w:rPr>
      </w:pPr>
    </w:p>
    <w:p w:rsidR="002F35F0" w:rsidRPr="00166130" w:rsidRDefault="002F35F0" w:rsidP="00166130">
      <w:pPr>
        <w:ind w:left="720" w:right="-900"/>
        <w:jc w:val="both"/>
        <w:rPr>
          <w:rFonts w:asciiTheme="minorHAnsi" w:hAnsiTheme="minorHAnsi" w:cstheme="minorHAnsi"/>
          <w:sz w:val="44"/>
          <w:szCs w:val="44"/>
          <w:lang w:val="fr-FR"/>
        </w:rPr>
      </w:pPr>
    </w:p>
    <w:p w:rsidR="002F35F0" w:rsidRPr="00166130" w:rsidRDefault="002F35F0" w:rsidP="00166130">
      <w:pPr>
        <w:ind w:left="720" w:right="-900"/>
        <w:jc w:val="both"/>
        <w:rPr>
          <w:rFonts w:asciiTheme="minorHAnsi" w:hAnsiTheme="minorHAnsi" w:cstheme="minorHAnsi"/>
          <w:sz w:val="44"/>
          <w:szCs w:val="44"/>
          <w:lang w:val="fr-FR"/>
        </w:rPr>
      </w:pPr>
    </w:p>
    <w:p w:rsidR="002F35F0" w:rsidRPr="00166130" w:rsidRDefault="002F35F0" w:rsidP="00166130">
      <w:pPr>
        <w:ind w:left="720" w:right="-900"/>
        <w:jc w:val="both"/>
        <w:rPr>
          <w:rFonts w:asciiTheme="minorHAnsi" w:hAnsiTheme="minorHAnsi" w:cstheme="minorHAnsi"/>
          <w:sz w:val="44"/>
          <w:szCs w:val="44"/>
          <w:lang w:val="fr-FR"/>
        </w:rPr>
      </w:pPr>
      <w:r w:rsidRPr="00166130">
        <w:rPr>
          <w:rFonts w:asciiTheme="minorHAnsi" w:hAnsiTheme="minorHAnsi" w:cstheme="minorHAnsi"/>
          <w:noProof/>
          <w:lang w:val="en-US" w:eastAsia="en-US"/>
        </w:rPr>
        <w:drawing>
          <wp:anchor distT="0" distB="0" distL="114300" distR="114300" simplePos="0" relativeHeight="252038144" behindDoc="0" locked="1" layoutInCell="1" allowOverlap="1" wp14:anchorId="3DD0720B" wp14:editId="00B3F142">
            <wp:simplePos x="0" y="0"/>
            <wp:positionH relativeFrom="column">
              <wp:posOffset>45720</wp:posOffset>
            </wp:positionH>
            <wp:positionV relativeFrom="paragraph">
              <wp:posOffset>-847090</wp:posOffset>
            </wp:positionV>
            <wp:extent cx="2926080" cy="2853055"/>
            <wp:effectExtent l="19050" t="19050" r="26670" b="23495"/>
            <wp:wrapSquare wrapText="right"/>
            <wp:docPr id="229" name="Image 369" descr="Nurse giving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urse giving  Advi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2853055"/>
                    </a:xfrm>
                    <a:prstGeom prst="rect">
                      <a:avLst/>
                    </a:prstGeom>
                    <a:noFill/>
                    <a:ln w="9525">
                      <a:solidFill>
                        <a:srgbClr val="000000"/>
                      </a:solidFill>
                      <a:miter lim="800000"/>
                      <a:headEnd/>
                      <a:tailEnd/>
                    </a:ln>
                  </pic:spPr>
                </pic:pic>
              </a:graphicData>
            </a:graphic>
          </wp:anchor>
        </w:drawing>
      </w:r>
    </w:p>
    <w:p w:rsidR="002F35F0" w:rsidRPr="00166130" w:rsidRDefault="002F35F0" w:rsidP="00166130">
      <w:pPr>
        <w:pStyle w:val="ListParagraph"/>
        <w:jc w:val="both"/>
        <w:rPr>
          <w:rFonts w:asciiTheme="minorHAnsi" w:hAnsiTheme="minorHAnsi" w:cstheme="minorHAnsi"/>
          <w:sz w:val="44"/>
          <w:szCs w:val="44"/>
        </w:rPr>
      </w:pPr>
    </w:p>
    <w:p w:rsidR="002F35F0" w:rsidRPr="00166130" w:rsidRDefault="002F35F0" w:rsidP="00166130">
      <w:pPr>
        <w:pStyle w:val="Heading3"/>
        <w:jc w:val="both"/>
        <w:rPr>
          <w:rFonts w:asciiTheme="minorHAnsi" w:hAnsiTheme="minorHAnsi" w:cstheme="minorHAnsi"/>
          <w:sz w:val="22"/>
          <w:szCs w:val="22"/>
        </w:rPr>
      </w:pPr>
      <w:bookmarkStart w:id="188" w:name="_Toc383513103"/>
      <w:bookmarkStart w:id="189" w:name="_Toc384286112"/>
    </w:p>
    <w:p w:rsidR="002F35F0" w:rsidRPr="00166130" w:rsidRDefault="002F35F0" w:rsidP="00166130">
      <w:pPr>
        <w:pStyle w:val="Heading3"/>
        <w:jc w:val="both"/>
        <w:rPr>
          <w:rFonts w:asciiTheme="minorHAnsi" w:hAnsiTheme="minorHAnsi" w:cstheme="minorHAnsi"/>
          <w:i/>
          <w:sz w:val="24"/>
          <w:szCs w:val="24"/>
        </w:rPr>
      </w:pPr>
      <w:bookmarkStart w:id="190" w:name="_Toc335233263"/>
      <w:bookmarkStart w:id="191" w:name="_Toc384459701"/>
      <w:bookmarkEnd w:id="188"/>
      <w:bookmarkEnd w:id="189"/>
      <w:r w:rsidRPr="00166130">
        <w:rPr>
          <w:rFonts w:asciiTheme="minorHAnsi" w:hAnsiTheme="minorHAnsi" w:cstheme="minorHAnsi"/>
          <w:i/>
          <w:sz w:val="24"/>
          <w:szCs w:val="24"/>
        </w:rPr>
        <w:lastRenderedPageBreak/>
        <w:t>Identification des acteurs et de leurs rôles</w:t>
      </w:r>
      <w:bookmarkEnd w:id="190"/>
      <w:bookmarkEnd w:id="191"/>
    </w:p>
    <w:p w:rsidR="002F35F0" w:rsidRPr="00166130" w:rsidRDefault="002F35F0" w:rsidP="00166130">
      <w:pPr>
        <w:spacing w:before="120" w:after="120"/>
        <w:jc w:val="both"/>
        <w:rPr>
          <w:rFonts w:asciiTheme="minorHAnsi" w:hAnsiTheme="minorHAnsi" w:cstheme="minorHAnsi"/>
          <w:b/>
          <w:sz w:val="10"/>
          <w:szCs w:val="10"/>
          <w:lang w:val="fr-FR"/>
        </w:rPr>
      </w:pPr>
    </w:p>
    <w:tbl>
      <w:tblPr>
        <w:tblW w:w="10036"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0"/>
        <w:gridCol w:w="5926"/>
      </w:tblGrid>
      <w:tr w:rsidR="002F35F0" w:rsidRPr="000168ED" w:rsidTr="002F35F0">
        <w:trPr>
          <w:jc w:val="center"/>
        </w:trPr>
        <w:tc>
          <w:tcPr>
            <w:tcW w:w="4110" w:type="dxa"/>
            <w:vAlign w:val="center"/>
          </w:tcPr>
          <w:p w:rsidR="002F35F0" w:rsidRPr="000168ED" w:rsidRDefault="002F35F0" w:rsidP="00166130">
            <w:pPr>
              <w:spacing w:after="120"/>
              <w:ind w:left="720"/>
              <w:contextualSpacing/>
              <w:jc w:val="both"/>
              <w:rPr>
                <w:rFonts w:asciiTheme="minorHAnsi" w:hAnsiTheme="minorHAnsi" w:cstheme="minorHAnsi"/>
                <w:b/>
              </w:rPr>
            </w:pPr>
            <w:r w:rsidRPr="000168ED">
              <w:rPr>
                <w:rFonts w:asciiTheme="minorHAnsi" w:hAnsiTheme="minorHAnsi" w:cstheme="minorHAnsi"/>
                <w:b/>
              </w:rPr>
              <w:t>INTERVENANTS</w:t>
            </w:r>
          </w:p>
        </w:tc>
        <w:tc>
          <w:tcPr>
            <w:tcW w:w="5926" w:type="dxa"/>
            <w:vAlign w:val="center"/>
          </w:tcPr>
          <w:p w:rsidR="002F35F0" w:rsidRPr="000168ED" w:rsidRDefault="002F35F0" w:rsidP="00166130">
            <w:pPr>
              <w:ind w:left="720"/>
              <w:contextualSpacing/>
              <w:jc w:val="both"/>
              <w:rPr>
                <w:rFonts w:asciiTheme="minorHAnsi" w:hAnsiTheme="minorHAnsi" w:cstheme="minorHAnsi"/>
                <w:b/>
              </w:rPr>
            </w:pPr>
            <w:r w:rsidRPr="000168ED">
              <w:rPr>
                <w:rFonts w:asciiTheme="minorHAnsi" w:hAnsiTheme="minorHAnsi" w:cstheme="minorHAnsi"/>
                <w:b/>
              </w:rPr>
              <w:t>ROLES</w:t>
            </w:r>
          </w:p>
        </w:tc>
      </w:tr>
      <w:tr w:rsidR="002F35F0" w:rsidRPr="006324B7" w:rsidTr="002F35F0">
        <w:trPr>
          <w:jc w:val="center"/>
        </w:trPr>
        <w:tc>
          <w:tcPr>
            <w:tcW w:w="4110" w:type="dxa"/>
            <w:vAlign w:val="center"/>
          </w:tcPr>
          <w:p w:rsidR="002F35F0" w:rsidRPr="000168ED" w:rsidRDefault="002F35F0" w:rsidP="00166130">
            <w:pPr>
              <w:spacing w:after="120"/>
              <w:ind w:left="720"/>
              <w:contextualSpacing/>
              <w:jc w:val="both"/>
              <w:rPr>
                <w:rFonts w:asciiTheme="minorHAnsi" w:hAnsiTheme="minorHAnsi" w:cstheme="minorHAnsi"/>
                <w:b/>
              </w:rPr>
            </w:pPr>
            <w:r w:rsidRPr="000168ED">
              <w:rPr>
                <w:rFonts w:asciiTheme="minorHAnsi" w:hAnsiTheme="minorHAnsi" w:cstheme="minorHAnsi"/>
                <w:b/>
              </w:rPr>
              <w:t>Communauté</w:t>
            </w:r>
          </w:p>
        </w:tc>
        <w:tc>
          <w:tcPr>
            <w:tcW w:w="5926" w:type="dxa"/>
            <w:vAlign w:val="center"/>
          </w:tcPr>
          <w:p w:rsidR="002F35F0" w:rsidRPr="000168ED" w:rsidRDefault="002F35F0" w:rsidP="0044724C">
            <w:pPr>
              <w:pStyle w:val="ListParagraph"/>
              <w:numPr>
                <w:ilvl w:val="0"/>
                <w:numId w:val="167"/>
              </w:numPr>
              <w:spacing w:after="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au processus de sélection  des ASC ;</w:t>
            </w:r>
          </w:p>
          <w:p w:rsidR="002F35F0" w:rsidRPr="000168ED" w:rsidRDefault="002F35F0" w:rsidP="0044724C">
            <w:pPr>
              <w:pStyle w:val="ListParagraph"/>
              <w:numPr>
                <w:ilvl w:val="0"/>
                <w:numId w:val="167"/>
              </w:numPr>
              <w:spacing w:after="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au suivi- évaluation des ASC ;</w:t>
            </w:r>
          </w:p>
          <w:p w:rsidR="002F35F0" w:rsidRPr="000168ED" w:rsidRDefault="002F35F0" w:rsidP="0044724C">
            <w:pPr>
              <w:pStyle w:val="ListParagraph"/>
              <w:numPr>
                <w:ilvl w:val="0"/>
                <w:numId w:val="167"/>
              </w:numPr>
              <w:spacing w:after="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Mobilise les ressources pour la mise en œuvre des interventions sous directives communautaires ;</w:t>
            </w:r>
          </w:p>
          <w:p w:rsidR="002F35F0" w:rsidRPr="000168ED" w:rsidRDefault="002F35F0" w:rsidP="0044724C">
            <w:pPr>
              <w:pStyle w:val="ListParagraph"/>
              <w:numPr>
                <w:ilvl w:val="0"/>
                <w:numId w:val="167"/>
              </w:numPr>
              <w:spacing w:after="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Convainc  les membres de la communauté à adhérer au processus.</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lang w:val="fr-FR"/>
              </w:rPr>
            </w:pPr>
            <w:r w:rsidRPr="000168ED">
              <w:rPr>
                <w:rFonts w:asciiTheme="minorHAnsi" w:hAnsiTheme="minorHAnsi" w:cstheme="minorHAnsi"/>
                <w:b/>
                <w:lang w:val="fr-FR"/>
              </w:rPr>
              <w:t>Agent de Santé Communautaire (ASC)</w:t>
            </w:r>
          </w:p>
          <w:p w:rsidR="002F35F0" w:rsidRPr="000168ED" w:rsidRDefault="002F35F0" w:rsidP="00166130">
            <w:pPr>
              <w:ind w:left="720"/>
              <w:contextualSpacing/>
              <w:jc w:val="both"/>
              <w:rPr>
                <w:rFonts w:asciiTheme="minorHAnsi" w:hAnsiTheme="minorHAnsi" w:cstheme="minorHAnsi"/>
                <w:b/>
                <w:lang w:val="fr-FR"/>
              </w:rPr>
            </w:pPr>
            <w:r w:rsidRPr="000168ED">
              <w:rPr>
                <w:rFonts w:asciiTheme="minorHAnsi" w:hAnsiTheme="minorHAnsi" w:cstheme="minorHAnsi"/>
                <w:b/>
                <w:lang w:val="fr-FR"/>
              </w:rPr>
              <w:t>Membres des  groupes de soutien (GS)</w:t>
            </w:r>
          </w:p>
        </w:tc>
        <w:tc>
          <w:tcPr>
            <w:tcW w:w="5926" w:type="dxa"/>
            <w:vAlign w:val="center"/>
          </w:tcPr>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Met en œuvre le paquet intégré d’interventions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Collecte et transmet les informations sanitaires au responsable de l’aire de santé de sa localité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à la surveillance épidémiologique des maladies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Sert de courroie de transmission entre la communauté et les services de santé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 xml:space="preserve">  Rend compte  au chef de la communauté.</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rPr>
            </w:pPr>
            <w:r w:rsidRPr="000168ED">
              <w:rPr>
                <w:rFonts w:asciiTheme="minorHAnsi" w:hAnsiTheme="minorHAnsi" w:cstheme="minorHAnsi"/>
                <w:b/>
              </w:rPr>
              <w:t>Comité de Santé(COSA)</w:t>
            </w:r>
          </w:p>
        </w:tc>
        <w:tc>
          <w:tcPr>
            <w:tcW w:w="5926" w:type="dxa"/>
            <w:vAlign w:val="center"/>
          </w:tcPr>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 xml:space="preserve">Sensibilise les communautés dans le processus de sélection des ASC ;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au choix des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à l’évaluation des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Mobilise les ressources pour les interventions sous directives communautaires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Convainc  les membres de la communauté à adhérer au processus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Facilite l’approvisionnement en médicaments et intrants pour le centre de santé et les ASC.</w:t>
            </w:r>
          </w:p>
        </w:tc>
      </w:tr>
      <w:tr w:rsidR="002F35F0" w:rsidRPr="006324B7" w:rsidTr="002F35F0">
        <w:trPr>
          <w:jc w:val="center"/>
        </w:trPr>
        <w:tc>
          <w:tcPr>
            <w:tcW w:w="4110" w:type="dxa"/>
            <w:vAlign w:val="center"/>
          </w:tcPr>
          <w:p w:rsidR="002F35F0" w:rsidRPr="000168ED" w:rsidRDefault="002F35F0" w:rsidP="0044724C">
            <w:pPr>
              <w:pStyle w:val="ListParagraph"/>
              <w:numPr>
                <w:ilvl w:val="0"/>
                <w:numId w:val="167"/>
              </w:numPr>
              <w:spacing w:after="0" w:line="240" w:lineRule="auto"/>
              <w:ind w:left="151" w:hanging="151"/>
              <w:jc w:val="both"/>
              <w:rPr>
                <w:rFonts w:asciiTheme="minorHAnsi" w:hAnsiTheme="minorHAnsi" w:cstheme="minorHAnsi"/>
                <w:b/>
                <w:sz w:val="24"/>
                <w:szCs w:val="24"/>
              </w:rPr>
            </w:pPr>
            <w:r w:rsidRPr="000168ED">
              <w:rPr>
                <w:rFonts w:asciiTheme="minorHAnsi" w:hAnsiTheme="minorHAnsi" w:cstheme="minorHAnsi"/>
                <w:b/>
                <w:sz w:val="24"/>
                <w:szCs w:val="24"/>
              </w:rPr>
              <w:t>Comité de Santé de District (COSADI)</w:t>
            </w:r>
          </w:p>
        </w:tc>
        <w:tc>
          <w:tcPr>
            <w:tcW w:w="5926" w:type="dxa"/>
            <w:vAlign w:val="center"/>
          </w:tcPr>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 xml:space="preserve">Sensibilise les communautés dans le processus de sélection des ASC ;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au choix des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à l’évaluation des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Mobilise les ressources pour les interventions sous directives communautaires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Convainc  les membres de la communauté à adhérer au processus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à l’amélioration de la qualité des prestations de santé dans le DS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Facilite l’approvisionnement et la gestion de médicaments et des intrants pour les formations sanitaires du District de Santé et les ASC.</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lang w:val="fr-FR"/>
              </w:rPr>
            </w:pPr>
            <w:r w:rsidRPr="000168ED">
              <w:rPr>
                <w:rFonts w:asciiTheme="minorHAnsi" w:hAnsiTheme="minorHAnsi" w:cstheme="minorHAnsi"/>
                <w:b/>
                <w:lang w:val="fr-FR"/>
              </w:rPr>
              <w:t>Equipe de l’Aire de Santé (EAS)/ Equipe Cadre de District (ECD)</w:t>
            </w:r>
          </w:p>
        </w:tc>
        <w:tc>
          <w:tcPr>
            <w:tcW w:w="5926" w:type="dxa"/>
            <w:vAlign w:val="center"/>
          </w:tcPr>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Veille à la mise en place du processus de sélection des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Coordonne les interventions sous directives communautaires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Forme et supervise les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à l’évaluation des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 xml:space="preserve">Programme les activités dans la communauté en </w:t>
            </w:r>
            <w:r w:rsidRPr="000168ED">
              <w:rPr>
                <w:rFonts w:asciiTheme="minorHAnsi" w:hAnsiTheme="minorHAnsi" w:cstheme="minorHAnsi"/>
                <w:sz w:val="24"/>
                <w:szCs w:val="24"/>
              </w:rPr>
              <w:lastRenderedPageBreak/>
              <w:t>collaboration avec les ASC;</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Synthétise et analyse les rapports d’activités  des ASC;</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Prend des décisions pour résoudre les problèmes qui entravent le  bon déroulement des activités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Facilite l’approvisionnement  des médicaments et intrants pour les 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Contribue à la motivation de l’ASC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Documente les interventions sous directives communautaires.</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lang w:val="fr-FR"/>
              </w:rPr>
            </w:pPr>
            <w:r w:rsidRPr="000168ED">
              <w:rPr>
                <w:rFonts w:asciiTheme="minorHAnsi" w:hAnsiTheme="minorHAnsi" w:cstheme="minorHAnsi"/>
                <w:b/>
                <w:lang w:val="fr-FR"/>
              </w:rPr>
              <w:lastRenderedPageBreak/>
              <w:t>Délégation Régionale de la Santé Publique (DRSP)</w:t>
            </w:r>
          </w:p>
        </w:tc>
        <w:tc>
          <w:tcPr>
            <w:tcW w:w="5926" w:type="dxa"/>
            <w:vAlign w:val="center"/>
          </w:tcPr>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Mobilise les ressources pour la mise en œuvre   des activités de la santé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Supervise et forme les ECD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Participe à l’évaluation des activités des DS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Assure la programmation des activités intégrées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Coordonne les activités des DS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Facilite l’approvisionnement des médicaments et intrants pour les formations sanitaires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Traduit en activités la politique de santé sur les Approches Communautaires ;</w:t>
            </w:r>
          </w:p>
          <w:p w:rsidR="002F35F0" w:rsidRPr="000168ED" w:rsidRDefault="002F35F0" w:rsidP="0044724C">
            <w:pPr>
              <w:pStyle w:val="ListParagraph"/>
              <w:numPr>
                <w:ilvl w:val="0"/>
                <w:numId w:val="167"/>
              </w:numPr>
              <w:spacing w:after="120" w:line="240" w:lineRule="auto"/>
              <w:ind w:left="151" w:hanging="151"/>
              <w:jc w:val="both"/>
              <w:rPr>
                <w:rFonts w:asciiTheme="minorHAnsi" w:hAnsiTheme="minorHAnsi" w:cstheme="minorHAnsi"/>
                <w:sz w:val="24"/>
                <w:szCs w:val="24"/>
              </w:rPr>
            </w:pPr>
            <w:r w:rsidRPr="000168ED">
              <w:rPr>
                <w:rFonts w:asciiTheme="minorHAnsi" w:hAnsiTheme="minorHAnsi" w:cstheme="minorHAnsi"/>
                <w:sz w:val="24"/>
                <w:szCs w:val="24"/>
              </w:rPr>
              <w:t>Documente  les interventions sous directives communautaires.</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lang w:val="fr-FR"/>
              </w:rPr>
            </w:pPr>
            <w:r w:rsidRPr="000168ED">
              <w:rPr>
                <w:rFonts w:asciiTheme="minorHAnsi" w:hAnsiTheme="minorHAnsi" w:cstheme="minorHAnsi"/>
                <w:b/>
                <w:lang w:val="fr-FR"/>
              </w:rPr>
              <w:t>Les Collectivités Territoriales Décentralisées (CTD)</w:t>
            </w:r>
          </w:p>
        </w:tc>
        <w:tc>
          <w:tcPr>
            <w:tcW w:w="5926" w:type="dxa"/>
            <w:vAlign w:val="center"/>
          </w:tcPr>
          <w:p w:rsidR="002F35F0" w:rsidRPr="000168ED" w:rsidRDefault="002F35F0" w:rsidP="0044724C">
            <w:pPr>
              <w:pStyle w:val="ListParagraph"/>
              <w:numPr>
                <w:ilvl w:val="0"/>
                <w:numId w:val="166"/>
              </w:numPr>
              <w:spacing w:after="120" w:line="240" w:lineRule="auto"/>
              <w:jc w:val="both"/>
              <w:rPr>
                <w:rFonts w:asciiTheme="minorHAnsi" w:hAnsiTheme="minorHAnsi" w:cstheme="minorHAnsi"/>
                <w:sz w:val="24"/>
                <w:szCs w:val="24"/>
              </w:rPr>
            </w:pPr>
            <w:r w:rsidRPr="000168ED">
              <w:rPr>
                <w:rFonts w:asciiTheme="minorHAnsi" w:hAnsiTheme="minorHAnsi" w:cstheme="minorHAnsi"/>
                <w:sz w:val="24"/>
                <w:szCs w:val="24"/>
              </w:rPr>
              <w:t>Assurent la tutelle administrative des interventions  sous directives communautaires ;</w:t>
            </w:r>
          </w:p>
          <w:p w:rsidR="002F35F0" w:rsidRPr="000168ED" w:rsidRDefault="002F35F0" w:rsidP="0044724C">
            <w:pPr>
              <w:pStyle w:val="ListParagraph"/>
              <w:numPr>
                <w:ilvl w:val="0"/>
                <w:numId w:val="166"/>
              </w:numPr>
              <w:spacing w:after="120" w:line="240" w:lineRule="auto"/>
              <w:jc w:val="both"/>
              <w:rPr>
                <w:rFonts w:asciiTheme="minorHAnsi" w:hAnsiTheme="minorHAnsi" w:cstheme="minorHAnsi"/>
                <w:sz w:val="24"/>
                <w:szCs w:val="24"/>
              </w:rPr>
            </w:pPr>
            <w:r w:rsidRPr="000168ED">
              <w:rPr>
                <w:rFonts w:asciiTheme="minorHAnsi" w:hAnsiTheme="minorHAnsi" w:cstheme="minorHAnsi"/>
                <w:sz w:val="24"/>
                <w:szCs w:val="24"/>
              </w:rPr>
              <w:t>Contribuent à la motivation des ASC ;</w:t>
            </w:r>
          </w:p>
          <w:p w:rsidR="002F35F0" w:rsidRPr="000168ED" w:rsidRDefault="002F35F0" w:rsidP="0044724C">
            <w:pPr>
              <w:pStyle w:val="ListParagraph"/>
              <w:numPr>
                <w:ilvl w:val="0"/>
                <w:numId w:val="166"/>
              </w:numPr>
              <w:spacing w:after="120" w:line="240" w:lineRule="auto"/>
              <w:jc w:val="both"/>
              <w:rPr>
                <w:rFonts w:asciiTheme="minorHAnsi" w:hAnsiTheme="minorHAnsi" w:cstheme="minorHAnsi"/>
                <w:sz w:val="24"/>
                <w:szCs w:val="24"/>
              </w:rPr>
            </w:pPr>
            <w:r w:rsidRPr="000168ED">
              <w:rPr>
                <w:rFonts w:asciiTheme="minorHAnsi" w:hAnsiTheme="minorHAnsi" w:cstheme="minorHAnsi"/>
                <w:sz w:val="24"/>
                <w:szCs w:val="24"/>
              </w:rPr>
              <w:t>Mobilisent les ressources pour la mise en œuvre interventions sous directives communautaires.</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rPr>
            </w:pPr>
            <w:r w:rsidRPr="000168ED">
              <w:rPr>
                <w:rFonts w:asciiTheme="minorHAnsi" w:hAnsiTheme="minorHAnsi" w:cstheme="minorHAnsi"/>
                <w:b/>
              </w:rPr>
              <w:t xml:space="preserve">MINSANTE </w:t>
            </w:r>
          </w:p>
        </w:tc>
        <w:tc>
          <w:tcPr>
            <w:tcW w:w="5926" w:type="dxa"/>
            <w:vAlign w:val="center"/>
          </w:tcPr>
          <w:p w:rsidR="002F35F0" w:rsidRPr="000168ED" w:rsidRDefault="002F35F0" w:rsidP="0044724C">
            <w:pPr>
              <w:numPr>
                <w:ilvl w:val="0"/>
                <w:numId w:val="166"/>
              </w:numPr>
              <w:spacing w:after="120"/>
              <w:contextualSpacing/>
              <w:jc w:val="both"/>
              <w:rPr>
                <w:rFonts w:asciiTheme="minorHAnsi" w:hAnsiTheme="minorHAnsi" w:cstheme="minorHAnsi"/>
                <w:lang w:val="fr-FR"/>
              </w:rPr>
            </w:pPr>
            <w:r w:rsidRPr="000168ED">
              <w:rPr>
                <w:rFonts w:asciiTheme="minorHAnsi" w:hAnsiTheme="minorHAnsi" w:cstheme="minorHAnsi"/>
                <w:lang w:val="fr-FR"/>
              </w:rPr>
              <w:t>Est  responsable de la mise en place d’un cadre juridique ;</w:t>
            </w:r>
          </w:p>
          <w:p w:rsidR="002F35F0" w:rsidRPr="000168ED" w:rsidRDefault="002F35F0" w:rsidP="0044724C">
            <w:pPr>
              <w:numPr>
                <w:ilvl w:val="0"/>
                <w:numId w:val="166"/>
              </w:numPr>
              <w:spacing w:after="120"/>
              <w:contextualSpacing/>
              <w:jc w:val="both"/>
              <w:rPr>
                <w:rFonts w:asciiTheme="minorHAnsi" w:hAnsiTheme="minorHAnsi" w:cstheme="minorHAnsi"/>
                <w:lang w:val="fr-FR"/>
              </w:rPr>
            </w:pPr>
            <w:r w:rsidRPr="000168ED">
              <w:rPr>
                <w:rFonts w:asciiTheme="minorHAnsi" w:hAnsiTheme="minorHAnsi" w:cstheme="minorHAnsi"/>
                <w:lang w:val="fr-FR"/>
              </w:rPr>
              <w:t>Coordonne les interventions sous directives communautaires ;</w:t>
            </w:r>
          </w:p>
          <w:p w:rsidR="002F35F0" w:rsidRPr="000168ED" w:rsidRDefault="002F35F0" w:rsidP="0044724C">
            <w:pPr>
              <w:numPr>
                <w:ilvl w:val="0"/>
                <w:numId w:val="166"/>
              </w:numPr>
              <w:spacing w:after="120"/>
              <w:contextualSpacing/>
              <w:jc w:val="both"/>
              <w:rPr>
                <w:rFonts w:asciiTheme="minorHAnsi" w:hAnsiTheme="minorHAnsi" w:cstheme="minorHAnsi"/>
                <w:lang w:val="fr-FR"/>
              </w:rPr>
            </w:pPr>
            <w:r w:rsidRPr="000168ED">
              <w:rPr>
                <w:rFonts w:asciiTheme="minorHAnsi" w:hAnsiTheme="minorHAnsi" w:cstheme="minorHAnsi"/>
                <w:lang w:val="fr-FR"/>
              </w:rPr>
              <w:t>Assure le plaidoyer auprès des partenaires ;</w:t>
            </w:r>
          </w:p>
          <w:p w:rsidR="002F35F0" w:rsidRPr="000168ED" w:rsidRDefault="002F35F0" w:rsidP="0044724C">
            <w:pPr>
              <w:numPr>
                <w:ilvl w:val="0"/>
                <w:numId w:val="166"/>
              </w:numPr>
              <w:spacing w:after="120"/>
              <w:contextualSpacing/>
              <w:jc w:val="both"/>
              <w:rPr>
                <w:rFonts w:asciiTheme="minorHAnsi" w:hAnsiTheme="minorHAnsi" w:cstheme="minorHAnsi"/>
                <w:lang w:val="fr-FR"/>
              </w:rPr>
            </w:pPr>
            <w:r w:rsidRPr="000168ED">
              <w:rPr>
                <w:rFonts w:asciiTheme="minorHAnsi" w:hAnsiTheme="minorHAnsi" w:cstheme="minorHAnsi"/>
                <w:lang w:val="fr-FR"/>
              </w:rPr>
              <w:t xml:space="preserve">Elabore le module de base de formation des ASC sur les PFE. </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rPr>
            </w:pPr>
            <w:r w:rsidRPr="000168ED">
              <w:rPr>
                <w:rFonts w:asciiTheme="minorHAnsi" w:hAnsiTheme="minorHAnsi" w:cstheme="minorHAnsi"/>
                <w:b/>
              </w:rPr>
              <w:t>Les secteurs apparentés</w:t>
            </w:r>
          </w:p>
        </w:tc>
        <w:tc>
          <w:tcPr>
            <w:tcW w:w="5926" w:type="dxa"/>
            <w:vAlign w:val="center"/>
          </w:tcPr>
          <w:p w:rsidR="002F35F0" w:rsidRPr="000168ED" w:rsidRDefault="002F35F0" w:rsidP="0044724C">
            <w:pPr>
              <w:numPr>
                <w:ilvl w:val="0"/>
                <w:numId w:val="166"/>
              </w:numPr>
              <w:spacing w:after="120"/>
              <w:contextualSpacing/>
              <w:jc w:val="both"/>
              <w:rPr>
                <w:rFonts w:asciiTheme="minorHAnsi" w:hAnsiTheme="minorHAnsi" w:cstheme="minorHAnsi"/>
                <w:lang w:val="fr-FR"/>
              </w:rPr>
            </w:pPr>
            <w:r w:rsidRPr="000168ED">
              <w:rPr>
                <w:rFonts w:asciiTheme="minorHAnsi" w:hAnsiTheme="minorHAnsi" w:cstheme="minorHAnsi"/>
                <w:lang w:val="fr-FR"/>
              </w:rPr>
              <w:t>Apportent un appui technique, logistique et financier</w:t>
            </w:r>
          </w:p>
        </w:tc>
      </w:tr>
      <w:tr w:rsidR="002F35F0" w:rsidRPr="006324B7" w:rsidTr="002F35F0">
        <w:trPr>
          <w:jc w:val="center"/>
        </w:trPr>
        <w:tc>
          <w:tcPr>
            <w:tcW w:w="4110" w:type="dxa"/>
            <w:vAlign w:val="center"/>
          </w:tcPr>
          <w:p w:rsidR="002F35F0" w:rsidRPr="000168ED" w:rsidRDefault="002F35F0" w:rsidP="00166130">
            <w:pPr>
              <w:ind w:left="720"/>
              <w:contextualSpacing/>
              <w:jc w:val="both"/>
              <w:rPr>
                <w:rFonts w:asciiTheme="minorHAnsi" w:hAnsiTheme="minorHAnsi" w:cstheme="minorHAnsi"/>
                <w:b/>
              </w:rPr>
            </w:pPr>
            <w:r w:rsidRPr="000168ED">
              <w:rPr>
                <w:rFonts w:asciiTheme="minorHAnsi" w:hAnsiTheme="minorHAnsi" w:cstheme="minorHAnsi"/>
                <w:b/>
              </w:rPr>
              <w:t xml:space="preserve">Les partenaires </w:t>
            </w:r>
          </w:p>
        </w:tc>
        <w:tc>
          <w:tcPr>
            <w:tcW w:w="5926" w:type="dxa"/>
            <w:vAlign w:val="center"/>
          </w:tcPr>
          <w:p w:rsidR="002F35F0" w:rsidRPr="000168ED" w:rsidRDefault="002F35F0" w:rsidP="000168ED">
            <w:pPr>
              <w:pStyle w:val="ListParagraph"/>
              <w:spacing w:after="120" w:line="240" w:lineRule="auto"/>
              <w:ind w:left="151"/>
              <w:jc w:val="both"/>
              <w:rPr>
                <w:rFonts w:asciiTheme="minorHAnsi" w:hAnsiTheme="minorHAnsi" w:cstheme="minorHAnsi"/>
                <w:sz w:val="24"/>
                <w:szCs w:val="24"/>
              </w:rPr>
            </w:pPr>
            <w:r w:rsidRPr="000168ED">
              <w:rPr>
                <w:rFonts w:asciiTheme="minorHAnsi" w:hAnsiTheme="minorHAnsi" w:cstheme="minorHAnsi"/>
                <w:sz w:val="24"/>
                <w:szCs w:val="24"/>
              </w:rPr>
              <w:t>Apportent un appui  technique et/ou financier.</w:t>
            </w:r>
          </w:p>
        </w:tc>
      </w:tr>
    </w:tbl>
    <w:p w:rsidR="002F35F0" w:rsidRDefault="002F35F0" w:rsidP="00166130">
      <w:pPr>
        <w:jc w:val="both"/>
        <w:rPr>
          <w:rFonts w:asciiTheme="minorHAnsi" w:hAnsiTheme="minorHAnsi" w:cstheme="minorHAnsi"/>
          <w:b/>
          <w:lang w:val="fr-FR"/>
        </w:rPr>
      </w:pPr>
    </w:p>
    <w:p w:rsidR="000168ED" w:rsidRPr="00166130" w:rsidRDefault="000168ED" w:rsidP="00166130">
      <w:pPr>
        <w:jc w:val="both"/>
        <w:rPr>
          <w:rFonts w:asciiTheme="minorHAnsi" w:hAnsiTheme="minorHAnsi" w:cstheme="minorHAnsi"/>
          <w:b/>
          <w:lang w:val="fr-FR"/>
        </w:rPr>
      </w:pPr>
    </w:p>
    <w:p w:rsidR="000168ED" w:rsidRDefault="002F35F0" w:rsidP="000168ED">
      <w:pPr>
        <w:pStyle w:val="Heading3"/>
        <w:jc w:val="both"/>
        <w:rPr>
          <w:rFonts w:asciiTheme="minorHAnsi" w:hAnsiTheme="minorHAnsi" w:cstheme="minorHAnsi"/>
          <w:sz w:val="28"/>
          <w:szCs w:val="28"/>
        </w:rPr>
      </w:pPr>
      <w:bookmarkStart w:id="192" w:name="_Toc383513104"/>
      <w:bookmarkStart w:id="193" w:name="_Toc384286113"/>
      <w:bookmarkStart w:id="194" w:name="_Toc384459702"/>
      <w:r w:rsidRPr="00166130">
        <w:rPr>
          <w:rFonts w:asciiTheme="minorHAnsi" w:hAnsiTheme="minorHAnsi" w:cstheme="minorHAnsi"/>
          <w:sz w:val="28"/>
          <w:szCs w:val="28"/>
        </w:rPr>
        <w:t>Liste des outils des activités à base communautaire et niveau de remplissage</w:t>
      </w:r>
      <w:bookmarkEnd w:id="192"/>
      <w:bookmarkEnd w:id="193"/>
      <w:bookmarkEnd w:id="194"/>
    </w:p>
    <w:p w:rsidR="000168ED" w:rsidRPr="000168ED" w:rsidRDefault="000168ED" w:rsidP="000168ED">
      <w:pPr>
        <w:rPr>
          <w:lang w:val="fr-FR" w:eastAsia="en-U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862"/>
      </w:tblGrid>
      <w:tr w:rsidR="002F35F0" w:rsidRPr="006324B7" w:rsidTr="002F35F0">
        <w:trPr>
          <w:trHeight w:val="565"/>
        </w:trPr>
        <w:tc>
          <w:tcPr>
            <w:tcW w:w="4606" w:type="dxa"/>
          </w:tcPr>
          <w:p w:rsidR="002F35F0" w:rsidRPr="00166130" w:rsidRDefault="002F35F0" w:rsidP="00166130">
            <w:pPr>
              <w:ind w:left="1410" w:hanging="1410"/>
              <w:jc w:val="both"/>
              <w:rPr>
                <w:rFonts w:asciiTheme="minorHAnsi" w:hAnsiTheme="minorHAnsi" w:cstheme="minorHAnsi"/>
                <w:b/>
              </w:rPr>
            </w:pPr>
            <w:r w:rsidRPr="00166130">
              <w:rPr>
                <w:rFonts w:asciiTheme="minorHAnsi" w:hAnsiTheme="minorHAnsi" w:cstheme="minorHAnsi"/>
                <w:b/>
              </w:rPr>
              <w:t xml:space="preserve">Etre observant c’est </w:t>
            </w:r>
          </w:p>
        </w:tc>
        <w:tc>
          <w:tcPr>
            <w:tcW w:w="4862" w:type="dxa"/>
          </w:tcPr>
          <w:p w:rsidR="002F35F0" w:rsidRPr="00166130" w:rsidRDefault="002F35F0" w:rsidP="00166130">
            <w:pPr>
              <w:jc w:val="both"/>
              <w:rPr>
                <w:rFonts w:asciiTheme="minorHAnsi" w:hAnsiTheme="minorHAnsi" w:cstheme="minorHAnsi"/>
                <w:b/>
                <w:lang w:val="fr-FR"/>
              </w:rPr>
            </w:pPr>
            <w:r w:rsidRPr="00166130">
              <w:rPr>
                <w:rFonts w:asciiTheme="minorHAnsi" w:hAnsiTheme="minorHAnsi" w:cstheme="minorHAnsi"/>
                <w:b/>
                <w:lang w:val="fr-FR"/>
              </w:rPr>
              <w:t xml:space="preserve">Ne pas être observant c’est </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Respecter les doses prescrites par le médecin. Ne pas prendre plus de médicaments ou moins de médicaments que ceux prescrits</w:t>
            </w:r>
          </w:p>
        </w:tc>
        <w:tc>
          <w:tcPr>
            <w:tcW w:w="4862" w:type="dxa"/>
          </w:tcPr>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Prendre plus de médicaments ou moins de médicaments que ceux qui ont été prescrits par le médecin.</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lastRenderedPageBreak/>
              <w:t>Respecter la forme des médicaments prescrits : par exemple en comprimés ou en sirop.</w:t>
            </w:r>
          </w:p>
        </w:tc>
        <w:tc>
          <w:tcPr>
            <w:tcW w:w="4862" w:type="dxa"/>
          </w:tcPr>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Ouvrir les gélules et mélanger le contenu avec de la nourriture ou de la boisson.</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 xml:space="preserve">Respecter le nombre de prises de médicaments par jour. </w:t>
            </w:r>
          </w:p>
        </w:tc>
        <w:tc>
          <w:tcPr>
            <w:tcW w:w="4862" w:type="dxa"/>
          </w:tcPr>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Diminuer ou augmenter le nombre de prises de médicaments.</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Respecter les horaires de prise et les intervalles entre les prises de médicaments conseillés.</w:t>
            </w:r>
          </w:p>
        </w:tc>
        <w:tc>
          <w:tcPr>
            <w:tcW w:w="4862" w:type="dxa"/>
          </w:tcPr>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Changer les horaires de prise et les intervalles entre les prises de médicaments qui ont été conseillés.</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 xml:space="preserve">Respecter les conseils d’alimentation, de jeûne, et de prise de boissons qui ont été donnés </w:t>
            </w:r>
          </w:p>
        </w:tc>
        <w:tc>
          <w:tcPr>
            <w:tcW w:w="4862" w:type="dxa"/>
          </w:tcPr>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Manger juste avant ou avec la prise des médicaments si le médicament doit être pris à jeun (c’est-à-dire l’estomac vide).</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Ne pas prendre d’autres médicaments qui n’ont pas été prescrits par le médecin sans lui en parler.</w:t>
            </w:r>
          </w:p>
        </w:tc>
        <w:tc>
          <w:tcPr>
            <w:tcW w:w="4862" w:type="dxa"/>
          </w:tcPr>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Prendre d’autres médicaments qui n’ont pas été prescrits par le médecin sans lui en parler.</w:t>
            </w:r>
          </w:p>
        </w:tc>
      </w:tr>
      <w:tr w:rsidR="002F35F0" w:rsidRPr="006324B7" w:rsidTr="002F35F0">
        <w:tc>
          <w:tcPr>
            <w:tcW w:w="4606"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Ne pas prendre de substances qui peuvent influencer l’efficacité du traitement.</w:t>
            </w:r>
          </w:p>
        </w:tc>
        <w:tc>
          <w:tcPr>
            <w:tcW w:w="4862" w:type="dxa"/>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bCs/>
                <w:lang w:val="fr-FR"/>
              </w:rPr>
              <w:t>Prendre des substances qui peuvent influencer l’efficacité du traitement</w:t>
            </w:r>
            <w:r w:rsidRPr="00166130">
              <w:rPr>
                <w:rFonts w:asciiTheme="minorHAnsi" w:hAnsiTheme="minorHAnsi" w:cstheme="minorHAnsi"/>
                <w:lang w:val="fr-FR"/>
              </w:rPr>
              <w:t xml:space="preserve"> (alcool, drogues)</w:t>
            </w:r>
          </w:p>
        </w:tc>
      </w:tr>
    </w:tbl>
    <w:p w:rsidR="002F35F0" w:rsidRPr="00166130" w:rsidRDefault="002F35F0" w:rsidP="00166130">
      <w:pPr>
        <w:jc w:val="both"/>
        <w:rPr>
          <w:rFonts w:asciiTheme="minorHAnsi" w:hAnsiTheme="minorHAnsi" w:cstheme="minorHAnsi"/>
          <w:b/>
          <w:lang w:val="fr-FR"/>
        </w:rPr>
      </w:pPr>
    </w:p>
    <w:p w:rsidR="002F35F0" w:rsidRPr="000168ED" w:rsidRDefault="002F35F0" w:rsidP="00166130">
      <w:pPr>
        <w:pStyle w:val="Heading1"/>
        <w:jc w:val="both"/>
        <w:rPr>
          <w:rFonts w:asciiTheme="minorHAnsi" w:hAnsiTheme="minorHAnsi" w:cstheme="minorHAnsi"/>
          <w:sz w:val="28"/>
          <w:szCs w:val="28"/>
        </w:rPr>
      </w:pPr>
      <w:bookmarkStart w:id="195" w:name="_Toc383513105"/>
      <w:bookmarkStart w:id="196" w:name="_Toc384286114"/>
      <w:bookmarkStart w:id="197" w:name="_Toc384459703"/>
      <w:r w:rsidRPr="000168ED">
        <w:rPr>
          <w:rFonts w:asciiTheme="minorHAnsi" w:hAnsiTheme="minorHAnsi" w:cstheme="minorHAnsi"/>
          <w:sz w:val="28"/>
          <w:szCs w:val="28"/>
        </w:rPr>
        <w:t>FICHE DE VERIFICATION DE LA VISITE A DOMICILE (VAD)</w:t>
      </w:r>
      <w:bookmarkEnd w:id="195"/>
      <w:bookmarkEnd w:id="196"/>
      <w:bookmarkEnd w:id="197"/>
    </w:p>
    <w:p w:rsidR="002F35F0" w:rsidRPr="00166130" w:rsidRDefault="000168ED" w:rsidP="00166130">
      <w:pPr>
        <w:autoSpaceDE w:val="0"/>
        <w:autoSpaceDN w:val="0"/>
        <w:adjustRightInd w:val="0"/>
        <w:jc w:val="both"/>
        <w:rPr>
          <w:rFonts w:asciiTheme="minorHAnsi" w:hAnsiTheme="minorHAnsi" w:cstheme="minorHAnsi"/>
          <w:b/>
          <w:lang w:val="fr-FR"/>
        </w:rPr>
      </w:pPr>
      <w:r>
        <w:rPr>
          <w:rFonts w:asciiTheme="minorHAnsi" w:hAnsiTheme="minorHAnsi" w:cstheme="minorHAnsi"/>
          <w:b/>
          <w:lang w:val="fr-FR"/>
        </w:rPr>
        <w:t xml:space="preserve">I </w:t>
      </w:r>
      <w:r w:rsidR="002F35F0" w:rsidRPr="00166130">
        <w:rPr>
          <w:rFonts w:asciiTheme="minorHAnsi" w:hAnsiTheme="minorHAnsi" w:cstheme="minorHAnsi"/>
          <w:b/>
          <w:lang w:val="fr-FR"/>
        </w:rPr>
        <w:t xml:space="preserve">DÉFINITION : </w:t>
      </w:r>
    </w:p>
    <w:p w:rsidR="002F35F0" w:rsidRPr="00166130" w:rsidRDefault="002F35F0" w:rsidP="00166130">
      <w:pPr>
        <w:autoSpaceDE w:val="0"/>
        <w:autoSpaceDN w:val="0"/>
        <w:adjustRightInd w:val="0"/>
        <w:jc w:val="both"/>
        <w:rPr>
          <w:rFonts w:asciiTheme="minorHAnsi" w:hAnsiTheme="minorHAnsi" w:cstheme="minorHAnsi"/>
          <w:lang w:val="fr-FR"/>
        </w:rPr>
      </w:pPr>
      <w:r w:rsidRPr="00166130">
        <w:rPr>
          <w:rFonts w:asciiTheme="minorHAnsi" w:hAnsiTheme="minorHAnsi" w:cstheme="minorHAnsi"/>
          <w:lang w:val="fr-FR"/>
        </w:rPr>
        <w:t>La VAD est une visite que l’on rend à une personne ou à une famille en vue de :</w:t>
      </w:r>
    </w:p>
    <w:p w:rsidR="002F35F0" w:rsidRPr="00166130" w:rsidRDefault="002F35F0" w:rsidP="0044724C">
      <w:pPr>
        <w:pStyle w:val="ListParagraph"/>
        <w:numPr>
          <w:ilvl w:val="0"/>
          <w:numId w:val="89"/>
        </w:numPr>
        <w:autoSpaceDE w:val="0"/>
        <w:autoSpaceDN w:val="0"/>
        <w:adjustRightInd w:val="0"/>
        <w:spacing w:after="0" w:line="240" w:lineRule="auto"/>
        <w:jc w:val="both"/>
        <w:rPr>
          <w:rFonts w:asciiTheme="minorHAnsi" w:hAnsiTheme="minorHAnsi" w:cstheme="minorHAnsi"/>
        </w:rPr>
      </w:pPr>
      <w:r w:rsidRPr="00166130">
        <w:rPr>
          <w:rFonts w:asciiTheme="minorHAnsi" w:hAnsiTheme="minorHAnsi" w:cstheme="minorHAnsi"/>
        </w:rPr>
        <w:t>Prodiguer des conseils</w:t>
      </w:r>
    </w:p>
    <w:p w:rsidR="002F35F0" w:rsidRPr="00166130" w:rsidRDefault="002F35F0" w:rsidP="0044724C">
      <w:pPr>
        <w:pStyle w:val="ListParagraph"/>
        <w:numPr>
          <w:ilvl w:val="0"/>
          <w:numId w:val="89"/>
        </w:numPr>
        <w:autoSpaceDE w:val="0"/>
        <w:autoSpaceDN w:val="0"/>
        <w:adjustRightInd w:val="0"/>
        <w:spacing w:after="0" w:line="240" w:lineRule="auto"/>
        <w:jc w:val="both"/>
        <w:rPr>
          <w:rFonts w:asciiTheme="minorHAnsi" w:hAnsiTheme="minorHAnsi" w:cstheme="minorHAnsi"/>
        </w:rPr>
      </w:pPr>
      <w:r w:rsidRPr="00166130">
        <w:rPr>
          <w:rFonts w:asciiTheme="minorHAnsi" w:hAnsiTheme="minorHAnsi" w:cstheme="minorHAnsi"/>
        </w:rPr>
        <w:t xml:space="preserve">Donner des informations sur un sujet précis </w:t>
      </w:r>
    </w:p>
    <w:p w:rsidR="002F35F0" w:rsidRPr="00166130" w:rsidRDefault="002F35F0" w:rsidP="0044724C">
      <w:pPr>
        <w:pStyle w:val="ListParagraph"/>
        <w:numPr>
          <w:ilvl w:val="0"/>
          <w:numId w:val="89"/>
        </w:numPr>
        <w:autoSpaceDE w:val="0"/>
        <w:autoSpaceDN w:val="0"/>
        <w:adjustRightInd w:val="0"/>
        <w:spacing w:after="0" w:line="240" w:lineRule="auto"/>
        <w:jc w:val="both"/>
        <w:rPr>
          <w:rFonts w:asciiTheme="minorHAnsi" w:hAnsiTheme="minorHAnsi" w:cstheme="minorHAnsi"/>
        </w:rPr>
      </w:pPr>
      <w:r w:rsidRPr="00166130">
        <w:rPr>
          <w:rFonts w:asciiTheme="minorHAnsi" w:hAnsiTheme="minorHAnsi" w:cstheme="minorHAnsi"/>
        </w:rPr>
        <w:t>Trouver une solution à un problème.</w:t>
      </w:r>
    </w:p>
    <w:p w:rsidR="002F35F0" w:rsidRPr="00166130" w:rsidRDefault="002F35F0" w:rsidP="00166130">
      <w:pPr>
        <w:pStyle w:val="Heading3"/>
        <w:jc w:val="both"/>
        <w:rPr>
          <w:rFonts w:asciiTheme="minorHAnsi" w:hAnsiTheme="minorHAnsi" w:cstheme="minorHAnsi"/>
          <w:sz w:val="22"/>
          <w:szCs w:val="22"/>
        </w:rPr>
      </w:pPr>
      <w:bookmarkStart w:id="198" w:name="_Toc383513106"/>
      <w:bookmarkStart w:id="199" w:name="_Toc384286115"/>
      <w:bookmarkStart w:id="200" w:name="_Toc384459704"/>
      <w:r w:rsidRPr="00166130">
        <w:rPr>
          <w:rFonts w:asciiTheme="minorHAnsi" w:hAnsiTheme="minorHAnsi" w:cstheme="minorHAnsi"/>
          <w:sz w:val="22"/>
          <w:szCs w:val="22"/>
        </w:rPr>
        <w:t>ÉTAPES DE RÉALISATION D’UNE VISITE À DOMICILE</w:t>
      </w:r>
      <w:bookmarkEnd w:id="198"/>
      <w:bookmarkEnd w:id="199"/>
      <w:bookmarkEnd w:id="200"/>
    </w:p>
    <w:p w:rsidR="002F35F0" w:rsidRPr="00166130" w:rsidRDefault="002F35F0" w:rsidP="00166130">
      <w:pPr>
        <w:autoSpaceDE w:val="0"/>
        <w:autoSpaceDN w:val="0"/>
        <w:adjustRightInd w:val="0"/>
        <w:jc w:val="both"/>
        <w:rPr>
          <w:rFonts w:asciiTheme="minorHAnsi" w:hAnsiTheme="minorHAnsi" w:cstheme="minorHAnsi"/>
          <w:b/>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9"/>
        <w:gridCol w:w="809"/>
        <w:gridCol w:w="912"/>
        <w:gridCol w:w="847"/>
        <w:gridCol w:w="1708"/>
      </w:tblGrid>
      <w:tr w:rsidR="002F35F0" w:rsidRPr="000168ED" w:rsidTr="000168ED">
        <w:tc>
          <w:tcPr>
            <w:tcW w:w="4479" w:type="dxa"/>
          </w:tcPr>
          <w:p w:rsidR="002F35F0" w:rsidRPr="000168ED" w:rsidRDefault="002F35F0" w:rsidP="00166130">
            <w:pPr>
              <w:autoSpaceDE w:val="0"/>
              <w:autoSpaceDN w:val="0"/>
              <w:adjustRightInd w:val="0"/>
              <w:jc w:val="both"/>
              <w:rPr>
                <w:rFonts w:asciiTheme="minorHAnsi" w:hAnsiTheme="minorHAnsi" w:cstheme="minorHAnsi"/>
                <w:b/>
                <w:lang w:val="fr-FR"/>
              </w:rPr>
            </w:pPr>
            <w:r w:rsidRPr="000168ED">
              <w:rPr>
                <w:rFonts w:asciiTheme="minorHAnsi" w:hAnsiTheme="minorHAnsi" w:cstheme="minorHAnsi"/>
                <w:b/>
                <w:lang w:val="fr-FR"/>
              </w:rPr>
              <w:t>. Que faut-il faire avant :</w:t>
            </w:r>
          </w:p>
        </w:tc>
        <w:tc>
          <w:tcPr>
            <w:tcW w:w="809" w:type="dxa"/>
          </w:tcPr>
          <w:p w:rsidR="002F35F0" w:rsidRPr="000168ED" w:rsidRDefault="002F35F0" w:rsidP="00166130">
            <w:pPr>
              <w:autoSpaceDE w:val="0"/>
              <w:autoSpaceDN w:val="0"/>
              <w:adjustRightInd w:val="0"/>
              <w:jc w:val="both"/>
              <w:rPr>
                <w:rFonts w:asciiTheme="minorHAnsi" w:hAnsiTheme="minorHAnsi" w:cstheme="minorHAnsi"/>
                <w:b/>
              </w:rPr>
            </w:pPr>
            <w:r w:rsidRPr="000168ED">
              <w:rPr>
                <w:rFonts w:asciiTheme="minorHAnsi" w:hAnsiTheme="minorHAnsi" w:cstheme="minorHAnsi"/>
                <w:b/>
              </w:rPr>
              <w:t>oui</w:t>
            </w:r>
          </w:p>
        </w:tc>
        <w:tc>
          <w:tcPr>
            <w:tcW w:w="912" w:type="dxa"/>
          </w:tcPr>
          <w:p w:rsidR="002F35F0" w:rsidRPr="000168ED" w:rsidRDefault="002F35F0" w:rsidP="00166130">
            <w:pPr>
              <w:autoSpaceDE w:val="0"/>
              <w:autoSpaceDN w:val="0"/>
              <w:adjustRightInd w:val="0"/>
              <w:jc w:val="both"/>
              <w:rPr>
                <w:rFonts w:asciiTheme="minorHAnsi" w:hAnsiTheme="minorHAnsi" w:cstheme="minorHAnsi"/>
                <w:b/>
              </w:rPr>
            </w:pPr>
            <w:r w:rsidRPr="000168ED">
              <w:rPr>
                <w:rFonts w:asciiTheme="minorHAnsi" w:hAnsiTheme="minorHAnsi" w:cstheme="minorHAnsi"/>
                <w:b/>
              </w:rPr>
              <w:t>non</w:t>
            </w:r>
          </w:p>
        </w:tc>
        <w:tc>
          <w:tcPr>
            <w:tcW w:w="847" w:type="dxa"/>
          </w:tcPr>
          <w:p w:rsidR="002F35F0" w:rsidRPr="000168ED" w:rsidRDefault="002F35F0" w:rsidP="00166130">
            <w:pPr>
              <w:autoSpaceDE w:val="0"/>
              <w:autoSpaceDN w:val="0"/>
              <w:adjustRightInd w:val="0"/>
              <w:jc w:val="both"/>
              <w:rPr>
                <w:rFonts w:asciiTheme="minorHAnsi" w:hAnsiTheme="minorHAnsi" w:cstheme="minorHAnsi"/>
                <w:b/>
              </w:rPr>
            </w:pPr>
            <w:r w:rsidRPr="000168ED">
              <w:rPr>
                <w:rFonts w:asciiTheme="minorHAnsi" w:hAnsiTheme="minorHAnsi" w:cstheme="minorHAnsi"/>
                <w:b/>
              </w:rPr>
              <w:t xml:space="preserve">Mal fait </w:t>
            </w:r>
          </w:p>
        </w:tc>
        <w:tc>
          <w:tcPr>
            <w:tcW w:w="1708" w:type="dxa"/>
          </w:tcPr>
          <w:p w:rsidR="002F35F0" w:rsidRPr="000168ED" w:rsidRDefault="002F35F0" w:rsidP="00166130">
            <w:pPr>
              <w:autoSpaceDE w:val="0"/>
              <w:autoSpaceDN w:val="0"/>
              <w:adjustRightInd w:val="0"/>
              <w:jc w:val="both"/>
              <w:rPr>
                <w:rFonts w:asciiTheme="minorHAnsi" w:hAnsiTheme="minorHAnsi" w:cstheme="minorHAnsi"/>
                <w:b/>
              </w:rPr>
            </w:pPr>
            <w:r w:rsidRPr="000168ED">
              <w:rPr>
                <w:rFonts w:asciiTheme="minorHAnsi" w:hAnsiTheme="minorHAnsi" w:cstheme="minorHAnsi"/>
                <w:b/>
              </w:rPr>
              <w:t xml:space="preserve">Suggestions </w:t>
            </w:r>
          </w:p>
        </w:tc>
      </w:tr>
      <w:tr w:rsidR="002F35F0" w:rsidRPr="000168ED"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Identifier la famille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166130">
            <w:pPr>
              <w:autoSpaceDE w:val="0"/>
              <w:autoSpaceDN w:val="0"/>
              <w:adjustRightInd w:val="0"/>
              <w:jc w:val="both"/>
              <w:rPr>
                <w:rFonts w:asciiTheme="minorHAnsi" w:hAnsiTheme="minorHAnsi" w:cstheme="minorHAnsi"/>
              </w:rPr>
            </w:pPr>
          </w:p>
        </w:tc>
      </w:tr>
      <w:tr w:rsidR="002F35F0" w:rsidRPr="000168ED"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Identifier le problème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Fixer l’objectif de la visite (qu’est ce que je veux faire exactement au sein de la famille ?</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Élaborer la stratégie d’approche (comment dois-je faire pour atteindre l’objectif fixé)</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Réviser les connaissances par rapport aux objectifs de la visite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Préparer les supports que l’on voudrait utiliser (images, dépliants, etc...)</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Rassembler tout le matériel nécessaire a la causerie pendant la visite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Prévenir la famille du jour de la visite (négocier un rendez-vous).</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166130">
            <w:pPr>
              <w:pStyle w:val="ListParagraph"/>
              <w:autoSpaceDE w:val="0"/>
              <w:autoSpaceDN w:val="0"/>
              <w:adjustRightInd w:val="0"/>
              <w:ind w:left="0"/>
              <w:jc w:val="both"/>
              <w:rPr>
                <w:rFonts w:asciiTheme="minorHAnsi" w:hAnsiTheme="minorHAnsi" w:cstheme="minorHAnsi"/>
                <w:sz w:val="24"/>
                <w:szCs w:val="24"/>
              </w:rPr>
            </w:pPr>
          </w:p>
        </w:tc>
        <w:tc>
          <w:tcPr>
            <w:tcW w:w="809" w:type="dxa"/>
          </w:tcPr>
          <w:p w:rsidR="002F35F0" w:rsidRPr="000168ED" w:rsidRDefault="002F35F0" w:rsidP="00166130">
            <w:pPr>
              <w:pStyle w:val="ListParagraph"/>
              <w:autoSpaceDE w:val="0"/>
              <w:autoSpaceDN w:val="0"/>
              <w:adjustRightInd w:val="0"/>
              <w:ind w:left="0"/>
              <w:jc w:val="both"/>
              <w:rPr>
                <w:rFonts w:asciiTheme="minorHAnsi" w:hAnsiTheme="minorHAnsi" w:cstheme="minorHAnsi"/>
                <w:sz w:val="24"/>
                <w:szCs w:val="24"/>
              </w:rPr>
            </w:pPr>
          </w:p>
        </w:tc>
        <w:tc>
          <w:tcPr>
            <w:tcW w:w="912" w:type="dxa"/>
          </w:tcPr>
          <w:p w:rsidR="002F35F0" w:rsidRPr="000168ED" w:rsidRDefault="002F35F0" w:rsidP="00166130">
            <w:pPr>
              <w:pStyle w:val="ListParagraph"/>
              <w:autoSpaceDE w:val="0"/>
              <w:autoSpaceDN w:val="0"/>
              <w:adjustRightInd w:val="0"/>
              <w:ind w:left="0"/>
              <w:jc w:val="both"/>
              <w:rPr>
                <w:rFonts w:asciiTheme="minorHAnsi" w:hAnsiTheme="minorHAnsi" w:cstheme="minorHAnsi"/>
                <w:sz w:val="24"/>
                <w:szCs w:val="24"/>
              </w:rPr>
            </w:pPr>
          </w:p>
        </w:tc>
        <w:tc>
          <w:tcPr>
            <w:tcW w:w="847" w:type="dxa"/>
          </w:tcPr>
          <w:p w:rsidR="002F35F0" w:rsidRPr="000168ED" w:rsidRDefault="002F35F0" w:rsidP="00166130">
            <w:pPr>
              <w:pStyle w:val="ListParagraph"/>
              <w:autoSpaceDE w:val="0"/>
              <w:autoSpaceDN w:val="0"/>
              <w:adjustRightInd w:val="0"/>
              <w:ind w:left="0"/>
              <w:jc w:val="both"/>
              <w:rPr>
                <w:rFonts w:asciiTheme="minorHAnsi" w:hAnsiTheme="minorHAnsi" w:cstheme="minorHAnsi"/>
                <w:sz w:val="24"/>
                <w:szCs w:val="24"/>
              </w:rPr>
            </w:pPr>
          </w:p>
        </w:tc>
        <w:tc>
          <w:tcPr>
            <w:tcW w:w="1708" w:type="dxa"/>
          </w:tcPr>
          <w:p w:rsidR="002F35F0" w:rsidRPr="000168ED" w:rsidRDefault="002F35F0" w:rsidP="00166130">
            <w:pPr>
              <w:pStyle w:val="ListParagraph"/>
              <w:autoSpaceDE w:val="0"/>
              <w:autoSpaceDN w:val="0"/>
              <w:adjustRightInd w:val="0"/>
              <w:ind w:left="0"/>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166130">
            <w:pPr>
              <w:autoSpaceDE w:val="0"/>
              <w:autoSpaceDN w:val="0"/>
              <w:adjustRightInd w:val="0"/>
              <w:jc w:val="both"/>
              <w:rPr>
                <w:rFonts w:asciiTheme="minorHAnsi" w:hAnsiTheme="minorHAnsi" w:cstheme="minorHAnsi"/>
                <w:b/>
                <w:lang w:val="fr-FR"/>
              </w:rPr>
            </w:pPr>
            <w:r w:rsidRPr="000168ED">
              <w:rPr>
                <w:rFonts w:asciiTheme="minorHAnsi" w:hAnsiTheme="minorHAnsi" w:cstheme="minorHAnsi"/>
                <w:b/>
                <w:lang w:val="fr-FR"/>
              </w:rPr>
              <w:t>2. Que faut-il faire pendant la visite :</w:t>
            </w:r>
          </w:p>
        </w:tc>
        <w:tc>
          <w:tcPr>
            <w:tcW w:w="809" w:type="dxa"/>
          </w:tcPr>
          <w:p w:rsidR="002F35F0" w:rsidRPr="000168ED" w:rsidRDefault="002F35F0" w:rsidP="00166130">
            <w:pPr>
              <w:autoSpaceDE w:val="0"/>
              <w:autoSpaceDN w:val="0"/>
              <w:adjustRightInd w:val="0"/>
              <w:jc w:val="both"/>
              <w:rPr>
                <w:rFonts w:asciiTheme="minorHAnsi" w:hAnsiTheme="minorHAnsi" w:cstheme="minorHAnsi"/>
                <w:b/>
                <w:lang w:val="fr-FR"/>
              </w:rPr>
            </w:pPr>
          </w:p>
        </w:tc>
        <w:tc>
          <w:tcPr>
            <w:tcW w:w="912" w:type="dxa"/>
          </w:tcPr>
          <w:p w:rsidR="002F35F0" w:rsidRPr="000168ED" w:rsidRDefault="002F35F0" w:rsidP="00166130">
            <w:pPr>
              <w:autoSpaceDE w:val="0"/>
              <w:autoSpaceDN w:val="0"/>
              <w:adjustRightInd w:val="0"/>
              <w:jc w:val="both"/>
              <w:rPr>
                <w:rFonts w:asciiTheme="minorHAnsi" w:hAnsiTheme="minorHAnsi" w:cstheme="minorHAnsi"/>
                <w:b/>
                <w:lang w:val="fr-FR"/>
              </w:rPr>
            </w:pPr>
          </w:p>
        </w:tc>
        <w:tc>
          <w:tcPr>
            <w:tcW w:w="847" w:type="dxa"/>
          </w:tcPr>
          <w:p w:rsidR="002F35F0" w:rsidRPr="000168ED" w:rsidRDefault="002F35F0" w:rsidP="00166130">
            <w:pPr>
              <w:autoSpaceDE w:val="0"/>
              <w:autoSpaceDN w:val="0"/>
              <w:adjustRightInd w:val="0"/>
              <w:jc w:val="both"/>
              <w:rPr>
                <w:rFonts w:asciiTheme="minorHAnsi" w:hAnsiTheme="minorHAnsi" w:cstheme="minorHAnsi"/>
                <w:b/>
                <w:lang w:val="fr-FR"/>
              </w:rPr>
            </w:pPr>
          </w:p>
        </w:tc>
        <w:tc>
          <w:tcPr>
            <w:tcW w:w="1708" w:type="dxa"/>
          </w:tcPr>
          <w:p w:rsidR="002F35F0" w:rsidRPr="000168ED" w:rsidRDefault="002F35F0" w:rsidP="00166130">
            <w:pPr>
              <w:autoSpaceDE w:val="0"/>
              <w:autoSpaceDN w:val="0"/>
              <w:adjustRightInd w:val="0"/>
              <w:jc w:val="both"/>
              <w:rPr>
                <w:rFonts w:asciiTheme="minorHAnsi" w:hAnsiTheme="minorHAnsi" w:cstheme="minorHAnsi"/>
                <w:b/>
                <w:lang w:val="fr-FR"/>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lastRenderedPageBreak/>
              <w:t>Se rendre dans la famille et s’introduire selon les mœurs et les coutumes du milieu</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0168ED"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Échanger les salutations d’usage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Se présenter si vous n’êtes pas encore connu dans la famille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Établir un climat de confiance avec les membres de la famille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Dire les motifs de la visite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Laisser la famille expliquer ses soucis/préoccupations</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Rassurer la famille de la confidence de l’entretien</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Expliquer les contenus en relation aux soucis/préoccupations de la famille et compléter / donner des informations justes et claires sur le sujet concerné</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En discussion avec la famille, poser des questions claires et précises pour recueillir les opinions de la famille et donner les informations nécessaires à l’atteinte des buts fixés</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À travers des informations, des exemples concrets, aider la famille à adopter des solutions adaptées aux problèmes qui se posent</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0168ED"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Tout au long de la visite, le visiteur (l'animateur) doit se montrer disponible, attentif, courtois, respectueux, patient, etc. (appliquer toutes les qualités d'un bon animateur)</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0168ED"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Faire des synthèses partielles.</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166130">
            <w:pPr>
              <w:autoSpaceDE w:val="0"/>
              <w:autoSpaceDN w:val="0"/>
              <w:adjustRightInd w:val="0"/>
              <w:jc w:val="both"/>
              <w:rPr>
                <w:rFonts w:asciiTheme="minorHAnsi" w:hAnsiTheme="minorHAnsi" w:cstheme="minorHAnsi"/>
                <w:b/>
                <w:bCs/>
                <w:i/>
                <w:lang w:val="fr-FR"/>
              </w:rPr>
            </w:pPr>
            <w:r w:rsidRPr="000168ED">
              <w:rPr>
                <w:rFonts w:asciiTheme="minorHAnsi" w:hAnsiTheme="minorHAnsi" w:cstheme="minorHAnsi"/>
                <w:b/>
                <w:bCs/>
                <w:i/>
                <w:lang w:val="fr-FR"/>
              </w:rPr>
              <w:t>À la fin de l’entretien :</w:t>
            </w:r>
          </w:p>
        </w:tc>
        <w:tc>
          <w:tcPr>
            <w:tcW w:w="809" w:type="dxa"/>
          </w:tcPr>
          <w:p w:rsidR="002F35F0" w:rsidRPr="000168ED" w:rsidRDefault="002F35F0" w:rsidP="00166130">
            <w:pPr>
              <w:autoSpaceDE w:val="0"/>
              <w:autoSpaceDN w:val="0"/>
              <w:adjustRightInd w:val="0"/>
              <w:jc w:val="both"/>
              <w:rPr>
                <w:rFonts w:asciiTheme="minorHAnsi" w:hAnsiTheme="minorHAnsi" w:cstheme="minorHAnsi"/>
                <w:b/>
                <w:bCs/>
                <w:i/>
                <w:lang w:val="fr-FR"/>
              </w:rPr>
            </w:pPr>
          </w:p>
        </w:tc>
        <w:tc>
          <w:tcPr>
            <w:tcW w:w="912" w:type="dxa"/>
          </w:tcPr>
          <w:p w:rsidR="002F35F0" w:rsidRPr="000168ED" w:rsidRDefault="002F35F0" w:rsidP="00166130">
            <w:pPr>
              <w:autoSpaceDE w:val="0"/>
              <w:autoSpaceDN w:val="0"/>
              <w:adjustRightInd w:val="0"/>
              <w:jc w:val="both"/>
              <w:rPr>
                <w:rFonts w:asciiTheme="minorHAnsi" w:hAnsiTheme="minorHAnsi" w:cstheme="minorHAnsi"/>
                <w:b/>
                <w:bCs/>
                <w:i/>
                <w:lang w:val="fr-FR"/>
              </w:rPr>
            </w:pPr>
          </w:p>
        </w:tc>
        <w:tc>
          <w:tcPr>
            <w:tcW w:w="847" w:type="dxa"/>
          </w:tcPr>
          <w:p w:rsidR="002F35F0" w:rsidRPr="000168ED" w:rsidRDefault="002F35F0" w:rsidP="00166130">
            <w:pPr>
              <w:autoSpaceDE w:val="0"/>
              <w:autoSpaceDN w:val="0"/>
              <w:adjustRightInd w:val="0"/>
              <w:jc w:val="both"/>
              <w:rPr>
                <w:rFonts w:asciiTheme="minorHAnsi" w:hAnsiTheme="minorHAnsi" w:cstheme="minorHAnsi"/>
                <w:b/>
                <w:bCs/>
                <w:i/>
                <w:lang w:val="fr-FR"/>
              </w:rPr>
            </w:pPr>
          </w:p>
        </w:tc>
        <w:tc>
          <w:tcPr>
            <w:tcW w:w="1708" w:type="dxa"/>
          </w:tcPr>
          <w:p w:rsidR="002F35F0" w:rsidRPr="000168ED" w:rsidRDefault="002F35F0" w:rsidP="00166130">
            <w:pPr>
              <w:autoSpaceDE w:val="0"/>
              <w:autoSpaceDN w:val="0"/>
              <w:adjustRightInd w:val="0"/>
              <w:jc w:val="both"/>
              <w:rPr>
                <w:rFonts w:asciiTheme="minorHAnsi" w:hAnsiTheme="minorHAnsi" w:cstheme="minorHAnsi"/>
                <w:b/>
                <w:bCs/>
                <w:i/>
                <w:lang w:val="fr-FR"/>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Faire la synthèse générale de la rencontre en faisant ressortir les conclusions importantes que la famille doit retenir de la discussion.</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Remercier la famille pour sa disponibilité et prendre un autre rendez-vous si nécessaire.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166130">
            <w:pPr>
              <w:autoSpaceDE w:val="0"/>
              <w:autoSpaceDN w:val="0"/>
              <w:adjustRightInd w:val="0"/>
              <w:jc w:val="both"/>
              <w:rPr>
                <w:rFonts w:asciiTheme="minorHAnsi" w:hAnsiTheme="minorHAnsi" w:cstheme="minorHAnsi"/>
                <w:lang w:val="fr-FR"/>
              </w:rPr>
            </w:pPr>
          </w:p>
        </w:tc>
        <w:tc>
          <w:tcPr>
            <w:tcW w:w="809" w:type="dxa"/>
          </w:tcPr>
          <w:p w:rsidR="002F35F0" w:rsidRPr="000168ED" w:rsidRDefault="002F35F0" w:rsidP="00166130">
            <w:pPr>
              <w:autoSpaceDE w:val="0"/>
              <w:autoSpaceDN w:val="0"/>
              <w:adjustRightInd w:val="0"/>
              <w:jc w:val="both"/>
              <w:rPr>
                <w:rFonts w:asciiTheme="minorHAnsi" w:hAnsiTheme="minorHAnsi" w:cstheme="minorHAnsi"/>
                <w:lang w:val="fr-FR"/>
              </w:rPr>
            </w:pPr>
          </w:p>
        </w:tc>
        <w:tc>
          <w:tcPr>
            <w:tcW w:w="912" w:type="dxa"/>
          </w:tcPr>
          <w:p w:rsidR="002F35F0" w:rsidRPr="000168ED" w:rsidRDefault="002F35F0" w:rsidP="00166130">
            <w:pPr>
              <w:autoSpaceDE w:val="0"/>
              <w:autoSpaceDN w:val="0"/>
              <w:adjustRightInd w:val="0"/>
              <w:jc w:val="both"/>
              <w:rPr>
                <w:rFonts w:asciiTheme="minorHAnsi" w:hAnsiTheme="minorHAnsi" w:cstheme="minorHAnsi"/>
                <w:lang w:val="fr-FR"/>
              </w:rPr>
            </w:pPr>
          </w:p>
        </w:tc>
        <w:tc>
          <w:tcPr>
            <w:tcW w:w="847" w:type="dxa"/>
          </w:tcPr>
          <w:p w:rsidR="002F35F0" w:rsidRPr="000168ED" w:rsidRDefault="002F35F0" w:rsidP="00166130">
            <w:pPr>
              <w:autoSpaceDE w:val="0"/>
              <w:autoSpaceDN w:val="0"/>
              <w:adjustRightInd w:val="0"/>
              <w:jc w:val="both"/>
              <w:rPr>
                <w:rFonts w:asciiTheme="minorHAnsi" w:hAnsiTheme="minorHAnsi" w:cstheme="minorHAnsi"/>
                <w:lang w:val="fr-FR"/>
              </w:rPr>
            </w:pPr>
          </w:p>
        </w:tc>
        <w:tc>
          <w:tcPr>
            <w:tcW w:w="1708" w:type="dxa"/>
          </w:tcPr>
          <w:p w:rsidR="002F35F0" w:rsidRPr="000168ED" w:rsidRDefault="002F35F0" w:rsidP="00166130">
            <w:pPr>
              <w:autoSpaceDE w:val="0"/>
              <w:autoSpaceDN w:val="0"/>
              <w:adjustRightInd w:val="0"/>
              <w:jc w:val="both"/>
              <w:rPr>
                <w:rFonts w:asciiTheme="minorHAnsi" w:hAnsiTheme="minorHAnsi" w:cstheme="minorHAnsi"/>
                <w:lang w:val="fr-FR"/>
              </w:rPr>
            </w:pPr>
          </w:p>
        </w:tc>
      </w:tr>
      <w:tr w:rsidR="002F35F0" w:rsidRPr="000168ED" w:rsidTr="000168ED">
        <w:tc>
          <w:tcPr>
            <w:tcW w:w="4479" w:type="dxa"/>
          </w:tcPr>
          <w:p w:rsidR="002F35F0" w:rsidRPr="000168ED" w:rsidRDefault="002F35F0" w:rsidP="00166130">
            <w:pPr>
              <w:autoSpaceDE w:val="0"/>
              <w:autoSpaceDN w:val="0"/>
              <w:adjustRightInd w:val="0"/>
              <w:jc w:val="both"/>
              <w:rPr>
                <w:rFonts w:asciiTheme="minorHAnsi" w:hAnsiTheme="minorHAnsi" w:cstheme="minorHAnsi"/>
                <w:b/>
              </w:rPr>
            </w:pPr>
            <w:r w:rsidRPr="000168ED">
              <w:rPr>
                <w:rFonts w:asciiTheme="minorHAnsi" w:hAnsiTheme="minorHAnsi" w:cstheme="minorHAnsi"/>
                <w:b/>
              </w:rPr>
              <w:t>3. Après la visite :</w:t>
            </w:r>
          </w:p>
        </w:tc>
        <w:tc>
          <w:tcPr>
            <w:tcW w:w="809" w:type="dxa"/>
          </w:tcPr>
          <w:p w:rsidR="002F35F0" w:rsidRPr="000168ED" w:rsidRDefault="002F35F0" w:rsidP="00166130">
            <w:pPr>
              <w:autoSpaceDE w:val="0"/>
              <w:autoSpaceDN w:val="0"/>
              <w:adjustRightInd w:val="0"/>
              <w:jc w:val="both"/>
              <w:rPr>
                <w:rFonts w:asciiTheme="minorHAnsi" w:hAnsiTheme="minorHAnsi" w:cstheme="minorHAnsi"/>
                <w:b/>
              </w:rPr>
            </w:pPr>
          </w:p>
        </w:tc>
        <w:tc>
          <w:tcPr>
            <w:tcW w:w="912" w:type="dxa"/>
          </w:tcPr>
          <w:p w:rsidR="002F35F0" w:rsidRPr="000168ED" w:rsidRDefault="002F35F0" w:rsidP="00166130">
            <w:pPr>
              <w:autoSpaceDE w:val="0"/>
              <w:autoSpaceDN w:val="0"/>
              <w:adjustRightInd w:val="0"/>
              <w:jc w:val="both"/>
              <w:rPr>
                <w:rFonts w:asciiTheme="minorHAnsi" w:hAnsiTheme="minorHAnsi" w:cstheme="minorHAnsi"/>
                <w:b/>
              </w:rPr>
            </w:pPr>
          </w:p>
        </w:tc>
        <w:tc>
          <w:tcPr>
            <w:tcW w:w="847" w:type="dxa"/>
          </w:tcPr>
          <w:p w:rsidR="002F35F0" w:rsidRPr="000168ED" w:rsidRDefault="002F35F0" w:rsidP="00166130">
            <w:pPr>
              <w:autoSpaceDE w:val="0"/>
              <w:autoSpaceDN w:val="0"/>
              <w:adjustRightInd w:val="0"/>
              <w:jc w:val="both"/>
              <w:rPr>
                <w:rFonts w:asciiTheme="minorHAnsi" w:hAnsiTheme="minorHAnsi" w:cstheme="minorHAnsi"/>
                <w:b/>
              </w:rPr>
            </w:pPr>
          </w:p>
        </w:tc>
        <w:tc>
          <w:tcPr>
            <w:tcW w:w="1708" w:type="dxa"/>
          </w:tcPr>
          <w:p w:rsidR="002F35F0" w:rsidRPr="000168ED" w:rsidRDefault="002F35F0" w:rsidP="00166130">
            <w:pPr>
              <w:autoSpaceDE w:val="0"/>
              <w:autoSpaceDN w:val="0"/>
              <w:adjustRightInd w:val="0"/>
              <w:jc w:val="both"/>
              <w:rPr>
                <w:rFonts w:asciiTheme="minorHAnsi" w:hAnsiTheme="minorHAnsi" w:cstheme="minorHAnsi"/>
                <w:b/>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 Ranger le matériel et demander la route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r w:rsidR="002F35F0" w:rsidRPr="006324B7" w:rsidTr="000168ED">
        <w:tc>
          <w:tcPr>
            <w:tcW w:w="447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r w:rsidRPr="000168ED">
              <w:rPr>
                <w:rFonts w:asciiTheme="minorHAnsi" w:hAnsiTheme="minorHAnsi" w:cstheme="minorHAnsi"/>
                <w:sz w:val="24"/>
                <w:szCs w:val="24"/>
              </w:rPr>
              <w:t>- Remplir la fiche technique d’animation et revoir son plan de travail si nécessaire</w:t>
            </w:r>
          </w:p>
        </w:tc>
        <w:tc>
          <w:tcPr>
            <w:tcW w:w="809"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912"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847"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c>
          <w:tcPr>
            <w:tcW w:w="1708" w:type="dxa"/>
          </w:tcPr>
          <w:p w:rsidR="002F35F0" w:rsidRPr="000168ED" w:rsidRDefault="002F35F0" w:rsidP="0044724C">
            <w:pPr>
              <w:pStyle w:val="ListParagraph"/>
              <w:numPr>
                <w:ilvl w:val="0"/>
                <w:numId w:val="75"/>
              </w:numPr>
              <w:autoSpaceDE w:val="0"/>
              <w:autoSpaceDN w:val="0"/>
              <w:adjustRightInd w:val="0"/>
              <w:spacing w:after="0" w:line="240" w:lineRule="auto"/>
              <w:jc w:val="both"/>
              <w:rPr>
                <w:rFonts w:asciiTheme="minorHAnsi" w:hAnsiTheme="minorHAnsi" w:cstheme="minorHAnsi"/>
                <w:sz w:val="24"/>
                <w:szCs w:val="24"/>
              </w:rPr>
            </w:pPr>
          </w:p>
        </w:tc>
      </w:tr>
    </w:tbl>
    <w:p w:rsidR="002F35F0" w:rsidRPr="00166130" w:rsidRDefault="002F35F0" w:rsidP="00166130">
      <w:pPr>
        <w:pStyle w:val="ListParagraph"/>
        <w:autoSpaceDE w:val="0"/>
        <w:autoSpaceDN w:val="0"/>
        <w:adjustRightInd w:val="0"/>
        <w:spacing w:after="0" w:line="240" w:lineRule="auto"/>
        <w:ind w:left="360"/>
        <w:jc w:val="both"/>
        <w:rPr>
          <w:rFonts w:asciiTheme="minorHAnsi" w:hAnsiTheme="minorHAnsi" w:cstheme="minorHAnsi"/>
        </w:rPr>
      </w:pPr>
    </w:p>
    <w:p w:rsidR="002F35F0" w:rsidRPr="000168ED" w:rsidRDefault="002F35F0" w:rsidP="00166130">
      <w:pPr>
        <w:pStyle w:val="Heading3"/>
        <w:jc w:val="both"/>
        <w:rPr>
          <w:rFonts w:asciiTheme="minorHAnsi" w:hAnsiTheme="minorHAnsi" w:cstheme="minorHAnsi"/>
          <w:sz w:val="24"/>
          <w:szCs w:val="24"/>
        </w:rPr>
      </w:pPr>
      <w:bookmarkStart w:id="201" w:name="_Toc383513107"/>
      <w:bookmarkStart w:id="202" w:name="_Toc384286116"/>
      <w:bookmarkStart w:id="203" w:name="_Toc384459705"/>
      <w:r w:rsidRPr="000168ED">
        <w:rPr>
          <w:rFonts w:asciiTheme="minorHAnsi" w:hAnsiTheme="minorHAnsi" w:cstheme="minorHAnsi"/>
          <w:sz w:val="24"/>
          <w:szCs w:val="24"/>
        </w:rPr>
        <w:lastRenderedPageBreak/>
        <w:t>L’évaluation de la séance de causerie éducative :</w:t>
      </w:r>
      <w:bookmarkEnd w:id="201"/>
      <w:bookmarkEnd w:id="202"/>
      <w:bookmarkEnd w:id="203"/>
    </w:p>
    <w:p w:rsidR="002F35F0" w:rsidRPr="000168ED" w:rsidRDefault="002F35F0" w:rsidP="000168ED">
      <w:pPr>
        <w:pStyle w:val="Corpsdetexte31"/>
        <w:overflowPunct/>
        <w:autoSpaceDE/>
        <w:autoSpaceDN/>
        <w:adjustRightInd/>
        <w:spacing w:before="0" w:after="240" w:line="320" w:lineRule="atLeast"/>
        <w:textAlignment w:val="auto"/>
        <w:rPr>
          <w:rFonts w:asciiTheme="minorHAnsi" w:hAnsiTheme="minorHAnsi" w:cstheme="minorHAnsi"/>
        </w:rPr>
      </w:pPr>
      <w:r w:rsidRPr="000168ED">
        <w:rPr>
          <w:rFonts w:asciiTheme="minorHAnsi" w:hAnsiTheme="minorHAnsi" w:cstheme="minorHAnsi"/>
        </w:rPr>
        <w:t>Cette étape concerne l’appréciation du déroulement de la séance par rapport aux compétences mises en application par l’animateur. Pour ce faire, on peut se servir du formulaire d’auto-évaluation suivant.</w:t>
      </w:r>
    </w:p>
    <w:tbl>
      <w:tblPr>
        <w:tblW w:w="85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000" w:firstRow="0" w:lastRow="0" w:firstColumn="0" w:lastColumn="0" w:noHBand="0" w:noVBand="0"/>
      </w:tblPr>
      <w:tblGrid>
        <w:gridCol w:w="4181"/>
        <w:gridCol w:w="368"/>
        <w:gridCol w:w="369"/>
        <w:gridCol w:w="368"/>
        <w:gridCol w:w="369"/>
        <w:gridCol w:w="369"/>
        <w:gridCol w:w="2551"/>
      </w:tblGrid>
      <w:tr w:rsidR="002F35F0" w:rsidRPr="00166130" w:rsidTr="002F35F0">
        <w:trPr>
          <w:cantSplit/>
        </w:trPr>
        <w:tc>
          <w:tcPr>
            <w:tcW w:w="4181" w:type="dxa"/>
            <w:vMerge w:val="restart"/>
            <w:tcBorders>
              <w:top w:val="nil"/>
              <w:left w:val="nil"/>
            </w:tcBorders>
            <w:shd w:val="clear" w:color="auto" w:fill="auto"/>
          </w:tcPr>
          <w:p w:rsidR="002F35F0" w:rsidRPr="00166130" w:rsidRDefault="002F35F0" w:rsidP="00166130">
            <w:pPr>
              <w:jc w:val="both"/>
              <w:rPr>
                <w:rFonts w:asciiTheme="minorHAnsi" w:hAnsiTheme="minorHAnsi" w:cstheme="minorHAnsi"/>
                <w:b/>
                <w:bCs/>
                <w:lang w:val="fr-FR"/>
              </w:rPr>
            </w:pPr>
            <w:r w:rsidRPr="00166130">
              <w:rPr>
                <w:rFonts w:asciiTheme="minorHAnsi" w:hAnsiTheme="minorHAnsi" w:cstheme="minorHAnsi"/>
                <w:b/>
                <w:bCs/>
                <w:lang w:val="fr-FR"/>
              </w:rPr>
              <w:br/>
              <w:t>Au cours de la séance d’éducation, l’animateur a :</w:t>
            </w:r>
          </w:p>
        </w:tc>
        <w:tc>
          <w:tcPr>
            <w:tcW w:w="1843" w:type="dxa"/>
            <w:gridSpan w:val="5"/>
            <w:shd w:val="clear" w:color="auto" w:fill="auto"/>
          </w:tcPr>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    Appréciations   +</w:t>
            </w:r>
          </w:p>
        </w:tc>
        <w:tc>
          <w:tcPr>
            <w:tcW w:w="2551" w:type="dxa"/>
            <w:vMerge w:val="restart"/>
            <w:shd w:val="clear" w:color="auto" w:fill="auto"/>
          </w:tcPr>
          <w:p w:rsidR="002F35F0" w:rsidRPr="00166130" w:rsidRDefault="002F35F0" w:rsidP="00166130">
            <w:pPr>
              <w:pStyle w:val="Heading1"/>
              <w:jc w:val="both"/>
              <w:rPr>
                <w:rFonts w:asciiTheme="minorHAnsi" w:hAnsiTheme="minorHAnsi" w:cstheme="minorHAnsi"/>
                <w:sz w:val="22"/>
                <w:szCs w:val="22"/>
              </w:rPr>
            </w:pPr>
            <w:r w:rsidRPr="00166130">
              <w:rPr>
                <w:rFonts w:asciiTheme="minorHAnsi" w:hAnsiTheme="minorHAnsi" w:cstheme="minorHAnsi"/>
                <w:sz w:val="22"/>
                <w:szCs w:val="22"/>
              </w:rPr>
              <w:br/>
            </w:r>
            <w:bookmarkStart w:id="204" w:name="_Toc383513108"/>
            <w:bookmarkStart w:id="205" w:name="_Toc384286117"/>
            <w:bookmarkStart w:id="206" w:name="_Toc384288068"/>
            <w:bookmarkStart w:id="207" w:name="_Toc384459706"/>
            <w:r w:rsidRPr="00166130">
              <w:rPr>
                <w:rFonts w:asciiTheme="minorHAnsi" w:hAnsiTheme="minorHAnsi" w:cstheme="minorHAnsi"/>
                <w:sz w:val="22"/>
                <w:szCs w:val="22"/>
              </w:rPr>
              <w:t>Commentaires</w:t>
            </w:r>
            <w:bookmarkEnd w:id="204"/>
            <w:bookmarkEnd w:id="205"/>
            <w:bookmarkEnd w:id="206"/>
            <w:bookmarkEnd w:id="207"/>
          </w:p>
        </w:tc>
      </w:tr>
      <w:tr w:rsidR="002F35F0" w:rsidRPr="00166130" w:rsidTr="002F35F0">
        <w:trPr>
          <w:cantSplit/>
        </w:trPr>
        <w:tc>
          <w:tcPr>
            <w:tcW w:w="4181" w:type="dxa"/>
            <w:vMerge/>
            <w:tcBorders>
              <w:left w:val="nil"/>
            </w:tcBorders>
            <w:shd w:val="clear" w:color="auto" w:fill="auto"/>
          </w:tcPr>
          <w:p w:rsidR="002F35F0" w:rsidRPr="00166130" w:rsidRDefault="002F35F0" w:rsidP="00166130">
            <w:pPr>
              <w:jc w:val="both"/>
              <w:rPr>
                <w:rFonts w:asciiTheme="minorHAnsi" w:hAnsiTheme="minorHAnsi" w:cstheme="minorHAnsi"/>
                <w:b/>
                <w:bCs/>
              </w:rPr>
            </w:pPr>
          </w:p>
        </w:tc>
        <w:tc>
          <w:tcPr>
            <w:tcW w:w="368" w:type="dxa"/>
            <w:shd w:val="clear" w:color="auto" w:fill="auto"/>
          </w:tcPr>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1</w:t>
            </w:r>
          </w:p>
        </w:tc>
        <w:tc>
          <w:tcPr>
            <w:tcW w:w="369" w:type="dxa"/>
            <w:shd w:val="clear" w:color="auto" w:fill="auto"/>
          </w:tcPr>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2</w:t>
            </w:r>
          </w:p>
        </w:tc>
        <w:tc>
          <w:tcPr>
            <w:tcW w:w="368" w:type="dxa"/>
            <w:shd w:val="clear" w:color="auto" w:fill="auto"/>
          </w:tcPr>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3</w:t>
            </w:r>
          </w:p>
        </w:tc>
        <w:tc>
          <w:tcPr>
            <w:tcW w:w="369" w:type="dxa"/>
            <w:shd w:val="clear" w:color="auto" w:fill="auto"/>
          </w:tcPr>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4</w:t>
            </w:r>
          </w:p>
        </w:tc>
        <w:tc>
          <w:tcPr>
            <w:tcW w:w="369" w:type="dxa"/>
            <w:shd w:val="clear" w:color="auto" w:fill="auto"/>
          </w:tcPr>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5</w:t>
            </w:r>
          </w:p>
        </w:tc>
        <w:tc>
          <w:tcPr>
            <w:tcW w:w="2551" w:type="dxa"/>
            <w:vMerge/>
            <w:shd w:val="clear" w:color="auto" w:fill="auto"/>
          </w:tcPr>
          <w:p w:rsidR="002F35F0" w:rsidRPr="00166130" w:rsidRDefault="002F35F0" w:rsidP="00166130">
            <w:pPr>
              <w:jc w:val="both"/>
              <w:rPr>
                <w:rFonts w:asciiTheme="minorHAnsi" w:hAnsiTheme="minorHAnsi" w:cstheme="minorHAnsi"/>
                <w:b/>
                <w:bCs/>
              </w:rPr>
            </w:pPr>
          </w:p>
        </w:tc>
      </w:tr>
      <w:tr w:rsidR="002F35F0" w:rsidRPr="00166130"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rPr>
            </w:pPr>
            <w:r w:rsidRPr="00166130">
              <w:rPr>
                <w:rFonts w:asciiTheme="minorHAnsi" w:hAnsiTheme="minorHAnsi" w:cstheme="minorHAnsi"/>
              </w:rPr>
              <w:t>introduit la séance</w:t>
            </w: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2551" w:type="dxa"/>
          </w:tcPr>
          <w:p w:rsidR="002F35F0" w:rsidRPr="00166130" w:rsidRDefault="002F35F0" w:rsidP="00166130">
            <w:pPr>
              <w:jc w:val="both"/>
              <w:rPr>
                <w:rFonts w:asciiTheme="minorHAnsi" w:hAnsiTheme="minorHAnsi" w:cstheme="minorHAnsi"/>
              </w:rPr>
            </w:pPr>
          </w:p>
        </w:tc>
      </w:tr>
      <w:tr w:rsidR="002F35F0" w:rsidRPr="006324B7"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lang w:val="fr-FR"/>
              </w:rPr>
            </w:pPr>
            <w:r w:rsidRPr="00166130">
              <w:rPr>
                <w:rFonts w:asciiTheme="minorHAnsi" w:hAnsiTheme="minorHAnsi" w:cstheme="minorHAnsi"/>
                <w:lang w:val="fr-FR"/>
              </w:rPr>
              <w:t>mis les participants à l’aise</w:t>
            </w: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2551" w:type="dxa"/>
          </w:tcPr>
          <w:p w:rsidR="002F35F0" w:rsidRPr="00166130" w:rsidRDefault="002F35F0" w:rsidP="00166130">
            <w:pPr>
              <w:jc w:val="both"/>
              <w:rPr>
                <w:rFonts w:asciiTheme="minorHAnsi" w:hAnsiTheme="minorHAnsi" w:cstheme="minorHAnsi"/>
                <w:lang w:val="fr-FR"/>
              </w:rPr>
            </w:pPr>
          </w:p>
        </w:tc>
      </w:tr>
      <w:tr w:rsidR="002F35F0" w:rsidRPr="006324B7"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lang w:val="fr-FR"/>
              </w:rPr>
            </w:pPr>
            <w:r w:rsidRPr="00166130">
              <w:rPr>
                <w:rFonts w:asciiTheme="minorHAnsi" w:hAnsiTheme="minorHAnsi" w:cstheme="minorHAnsi"/>
                <w:lang w:val="fr-FR"/>
              </w:rPr>
              <w:t>expliqué les objectifs de la séance</w:t>
            </w: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2551" w:type="dxa"/>
          </w:tcPr>
          <w:p w:rsidR="002F35F0" w:rsidRPr="00166130" w:rsidRDefault="002F35F0" w:rsidP="00166130">
            <w:pPr>
              <w:jc w:val="both"/>
              <w:rPr>
                <w:rFonts w:asciiTheme="minorHAnsi" w:hAnsiTheme="minorHAnsi" w:cstheme="minorHAnsi"/>
                <w:lang w:val="fr-FR"/>
              </w:rPr>
            </w:pPr>
          </w:p>
        </w:tc>
      </w:tr>
      <w:tr w:rsidR="002F35F0" w:rsidRPr="006324B7"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lang w:val="fr-FR"/>
              </w:rPr>
            </w:pPr>
            <w:r w:rsidRPr="00166130">
              <w:rPr>
                <w:rFonts w:asciiTheme="minorHAnsi" w:hAnsiTheme="minorHAnsi" w:cstheme="minorHAnsi"/>
                <w:lang w:val="fr-FR"/>
              </w:rPr>
              <w:t>posé des questions engageant la participation</w:t>
            </w: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2551" w:type="dxa"/>
          </w:tcPr>
          <w:p w:rsidR="002F35F0" w:rsidRPr="00166130" w:rsidRDefault="002F35F0" w:rsidP="00166130">
            <w:pPr>
              <w:jc w:val="both"/>
              <w:rPr>
                <w:rFonts w:asciiTheme="minorHAnsi" w:hAnsiTheme="minorHAnsi" w:cstheme="minorHAnsi"/>
                <w:lang w:val="fr-FR"/>
              </w:rPr>
            </w:pPr>
          </w:p>
        </w:tc>
      </w:tr>
      <w:tr w:rsidR="002F35F0" w:rsidRPr="00166130"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rPr>
            </w:pPr>
            <w:r w:rsidRPr="00166130">
              <w:rPr>
                <w:rFonts w:asciiTheme="minorHAnsi" w:hAnsiTheme="minorHAnsi" w:cstheme="minorHAnsi"/>
              </w:rPr>
              <w:t>utilisé les capacités d’écoute</w:t>
            </w: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2551" w:type="dxa"/>
          </w:tcPr>
          <w:p w:rsidR="002F35F0" w:rsidRPr="00166130" w:rsidRDefault="002F35F0" w:rsidP="00166130">
            <w:pPr>
              <w:jc w:val="both"/>
              <w:rPr>
                <w:rFonts w:asciiTheme="minorHAnsi" w:hAnsiTheme="minorHAnsi" w:cstheme="minorHAnsi"/>
              </w:rPr>
            </w:pPr>
          </w:p>
        </w:tc>
      </w:tr>
      <w:tr w:rsidR="002F35F0" w:rsidRPr="006324B7"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lang w:val="fr-FR"/>
              </w:rPr>
            </w:pPr>
            <w:r w:rsidRPr="00166130">
              <w:rPr>
                <w:rFonts w:asciiTheme="minorHAnsi" w:hAnsiTheme="minorHAnsi" w:cstheme="minorHAnsi"/>
                <w:lang w:val="fr-FR"/>
              </w:rPr>
              <w:t>fait participer les membres du groupe</w:t>
            </w: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2551" w:type="dxa"/>
          </w:tcPr>
          <w:p w:rsidR="002F35F0" w:rsidRPr="00166130" w:rsidRDefault="002F35F0" w:rsidP="00166130">
            <w:pPr>
              <w:jc w:val="both"/>
              <w:rPr>
                <w:rFonts w:asciiTheme="minorHAnsi" w:hAnsiTheme="minorHAnsi" w:cstheme="minorHAnsi"/>
                <w:lang w:val="fr-FR"/>
              </w:rPr>
            </w:pPr>
          </w:p>
        </w:tc>
      </w:tr>
      <w:tr w:rsidR="002F35F0" w:rsidRPr="006324B7"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lang w:val="fr-FR"/>
              </w:rPr>
            </w:pPr>
            <w:r w:rsidRPr="00166130">
              <w:rPr>
                <w:rFonts w:asciiTheme="minorHAnsi" w:hAnsiTheme="minorHAnsi" w:cstheme="minorHAnsi"/>
                <w:lang w:val="fr-FR"/>
              </w:rPr>
              <w:t>facilité la communication au sein du groupe</w:t>
            </w: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2551" w:type="dxa"/>
          </w:tcPr>
          <w:p w:rsidR="002F35F0" w:rsidRPr="00166130" w:rsidRDefault="002F35F0" w:rsidP="00166130">
            <w:pPr>
              <w:jc w:val="both"/>
              <w:rPr>
                <w:rFonts w:asciiTheme="minorHAnsi" w:hAnsiTheme="minorHAnsi" w:cstheme="minorHAnsi"/>
                <w:lang w:val="fr-FR"/>
              </w:rPr>
            </w:pPr>
          </w:p>
        </w:tc>
      </w:tr>
      <w:tr w:rsidR="002F35F0" w:rsidRPr="006324B7"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lang w:val="fr-FR"/>
              </w:rPr>
            </w:pPr>
            <w:r w:rsidRPr="00166130">
              <w:rPr>
                <w:rFonts w:asciiTheme="minorHAnsi" w:hAnsiTheme="minorHAnsi" w:cstheme="minorHAnsi"/>
                <w:lang w:val="fr-FR"/>
              </w:rPr>
              <w:t>assuré la transition entre les points développés</w:t>
            </w: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8"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369" w:type="dxa"/>
          </w:tcPr>
          <w:p w:rsidR="002F35F0" w:rsidRPr="00166130" w:rsidRDefault="002F35F0" w:rsidP="00166130">
            <w:pPr>
              <w:jc w:val="both"/>
              <w:rPr>
                <w:rFonts w:asciiTheme="minorHAnsi" w:hAnsiTheme="minorHAnsi" w:cstheme="minorHAnsi"/>
                <w:lang w:val="fr-FR"/>
              </w:rPr>
            </w:pPr>
          </w:p>
        </w:tc>
        <w:tc>
          <w:tcPr>
            <w:tcW w:w="2551" w:type="dxa"/>
          </w:tcPr>
          <w:p w:rsidR="002F35F0" w:rsidRPr="00166130" w:rsidRDefault="002F35F0" w:rsidP="00166130">
            <w:pPr>
              <w:jc w:val="both"/>
              <w:rPr>
                <w:rFonts w:asciiTheme="minorHAnsi" w:hAnsiTheme="minorHAnsi" w:cstheme="minorHAnsi"/>
                <w:lang w:val="fr-FR"/>
              </w:rPr>
            </w:pPr>
          </w:p>
        </w:tc>
      </w:tr>
      <w:tr w:rsidR="002F35F0" w:rsidRPr="00166130"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rPr>
            </w:pPr>
            <w:r w:rsidRPr="00166130">
              <w:rPr>
                <w:rFonts w:asciiTheme="minorHAnsi" w:hAnsiTheme="minorHAnsi" w:cstheme="minorHAnsi"/>
              </w:rPr>
              <w:t>utilisé les supports éducatifs</w:t>
            </w: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2551" w:type="dxa"/>
          </w:tcPr>
          <w:p w:rsidR="002F35F0" w:rsidRPr="00166130" w:rsidRDefault="002F35F0" w:rsidP="00166130">
            <w:pPr>
              <w:jc w:val="both"/>
              <w:rPr>
                <w:rFonts w:asciiTheme="minorHAnsi" w:hAnsiTheme="minorHAnsi" w:cstheme="minorHAnsi"/>
              </w:rPr>
            </w:pPr>
          </w:p>
        </w:tc>
      </w:tr>
      <w:tr w:rsidR="002F35F0" w:rsidRPr="00166130" w:rsidTr="002F35F0">
        <w:trPr>
          <w:trHeight w:val="397"/>
        </w:trPr>
        <w:tc>
          <w:tcPr>
            <w:tcW w:w="4181" w:type="dxa"/>
            <w:vAlign w:val="center"/>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rPr>
            </w:pPr>
            <w:r w:rsidRPr="00166130">
              <w:rPr>
                <w:rFonts w:asciiTheme="minorHAnsi" w:hAnsiTheme="minorHAnsi" w:cstheme="minorHAnsi"/>
              </w:rPr>
              <w:t>transmis des informations appropriées</w:t>
            </w: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2551" w:type="dxa"/>
          </w:tcPr>
          <w:p w:rsidR="002F35F0" w:rsidRPr="00166130" w:rsidRDefault="002F35F0" w:rsidP="00166130">
            <w:pPr>
              <w:jc w:val="both"/>
              <w:rPr>
                <w:rFonts w:asciiTheme="minorHAnsi" w:hAnsiTheme="minorHAnsi" w:cstheme="minorHAnsi"/>
              </w:rPr>
            </w:pPr>
          </w:p>
        </w:tc>
      </w:tr>
      <w:tr w:rsidR="002F35F0" w:rsidRPr="00166130" w:rsidTr="002F35F0">
        <w:trPr>
          <w:trHeight w:val="397"/>
        </w:trPr>
        <w:tc>
          <w:tcPr>
            <w:tcW w:w="4181" w:type="dxa"/>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rPr>
            </w:pPr>
            <w:r w:rsidRPr="00166130">
              <w:rPr>
                <w:rFonts w:asciiTheme="minorHAnsi" w:hAnsiTheme="minorHAnsi" w:cstheme="minorHAnsi"/>
              </w:rPr>
              <w:t xml:space="preserve">su synthétiser  </w:t>
            </w: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2551" w:type="dxa"/>
          </w:tcPr>
          <w:p w:rsidR="002F35F0" w:rsidRPr="00166130" w:rsidRDefault="002F35F0" w:rsidP="00166130">
            <w:pPr>
              <w:jc w:val="both"/>
              <w:rPr>
                <w:rFonts w:asciiTheme="minorHAnsi" w:hAnsiTheme="minorHAnsi" w:cstheme="minorHAnsi"/>
              </w:rPr>
            </w:pPr>
          </w:p>
        </w:tc>
      </w:tr>
      <w:tr w:rsidR="002F35F0" w:rsidRPr="00166130" w:rsidTr="002F35F0">
        <w:trPr>
          <w:trHeight w:val="397"/>
        </w:trPr>
        <w:tc>
          <w:tcPr>
            <w:tcW w:w="4181" w:type="dxa"/>
          </w:tcPr>
          <w:p w:rsidR="002F35F0" w:rsidRPr="00166130" w:rsidRDefault="002F35F0" w:rsidP="0044724C">
            <w:pPr>
              <w:numPr>
                <w:ilvl w:val="0"/>
                <w:numId w:val="76"/>
              </w:numPr>
              <w:tabs>
                <w:tab w:val="clear" w:pos="720"/>
                <w:tab w:val="num" w:pos="480"/>
              </w:tabs>
              <w:ind w:left="480" w:hanging="480"/>
              <w:jc w:val="both"/>
              <w:rPr>
                <w:rFonts w:asciiTheme="minorHAnsi" w:hAnsiTheme="minorHAnsi" w:cstheme="minorHAnsi"/>
              </w:rPr>
            </w:pPr>
            <w:r w:rsidRPr="00166130">
              <w:rPr>
                <w:rFonts w:asciiTheme="minorHAnsi" w:hAnsiTheme="minorHAnsi" w:cstheme="minorHAnsi"/>
              </w:rPr>
              <w:t>géré le temps</w:t>
            </w: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8"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369" w:type="dxa"/>
          </w:tcPr>
          <w:p w:rsidR="002F35F0" w:rsidRPr="00166130" w:rsidRDefault="002F35F0" w:rsidP="00166130">
            <w:pPr>
              <w:jc w:val="both"/>
              <w:rPr>
                <w:rFonts w:asciiTheme="minorHAnsi" w:hAnsiTheme="minorHAnsi" w:cstheme="minorHAnsi"/>
              </w:rPr>
            </w:pPr>
          </w:p>
        </w:tc>
        <w:tc>
          <w:tcPr>
            <w:tcW w:w="2551" w:type="dxa"/>
          </w:tcPr>
          <w:p w:rsidR="002F35F0" w:rsidRPr="00166130" w:rsidRDefault="002F35F0" w:rsidP="00166130">
            <w:pPr>
              <w:jc w:val="both"/>
              <w:rPr>
                <w:rFonts w:asciiTheme="minorHAnsi" w:hAnsiTheme="minorHAnsi" w:cstheme="minorHAnsi"/>
              </w:rPr>
            </w:pPr>
          </w:p>
        </w:tc>
      </w:tr>
    </w:tbl>
    <w:p w:rsidR="002F35F0" w:rsidRPr="00166130" w:rsidRDefault="002F35F0" w:rsidP="00166130">
      <w:pPr>
        <w:jc w:val="both"/>
        <w:rPr>
          <w:rFonts w:asciiTheme="minorHAnsi" w:hAnsiTheme="minorHAnsi" w:cstheme="minorHAnsi"/>
          <w:b/>
          <w:bCs/>
        </w:rPr>
      </w:pPr>
    </w:p>
    <w:p w:rsidR="002F35F0" w:rsidRPr="000168ED" w:rsidRDefault="002F35F0" w:rsidP="00166130">
      <w:pPr>
        <w:pStyle w:val="Heading1"/>
        <w:jc w:val="both"/>
        <w:rPr>
          <w:rFonts w:asciiTheme="minorHAnsi" w:hAnsiTheme="minorHAnsi" w:cstheme="minorHAnsi"/>
          <w:sz w:val="28"/>
          <w:szCs w:val="28"/>
        </w:rPr>
      </w:pPr>
      <w:bookmarkStart w:id="208" w:name="_Toc384459707"/>
      <w:r w:rsidRPr="000168ED">
        <w:rPr>
          <w:rFonts w:asciiTheme="minorHAnsi" w:hAnsiTheme="minorHAnsi" w:cstheme="minorHAnsi"/>
          <w:sz w:val="28"/>
          <w:szCs w:val="28"/>
        </w:rPr>
        <w:t>FICHE D’ACTIVITE MENSUELLE POUR CONSEILS PRE-TEST</w:t>
      </w:r>
      <w:bookmarkEnd w:id="208"/>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Nom de l’ASC/membreGS : ______________________________________  Téléphone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Formation sanitaire: _________________________________  Association : _____________________________</w:t>
      </w:r>
    </w:p>
    <w:p w:rsidR="002F35F0" w:rsidRPr="00166130" w:rsidRDefault="002F35F0" w:rsidP="00166130">
      <w:pPr>
        <w:jc w:val="both"/>
        <w:rPr>
          <w:rFonts w:asciiTheme="minorHAnsi" w:hAnsiTheme="minorHAnsi" w:cstheme="minorHAnsi"/>
          <w:b/>
          <w:bCs/>
        </w:rPr>
      </w:pPr>
    </w:p>
    <w:tbl>
      <w:tblPr>
        <w:tblW w:w="9499" w:type="dxa"/>
        <w:tblInd w:w="103" w:type="dxa"/>
        <w:tblLayout w:type="fixed"/>
        <w:tblLook w:val="04A0" w:firstRow="1" w:lastRow="0" w:firstColumn="1" w:lastColumn="0" w:noHBand="0" w:noVBand="1"/>
      </w:tblPr>
      <w:tblGrid>
        <w:gridCol w:w="2273"/>
        <w:gridCol w:w="1418"/>
        <w:gridCol w:w="992"/>
        <w:gridCol w:w="1641"/>
        <w:gridCol w:w="1055"/>
        <w:gridCol w:w="1054"/>
        <w:gridCol w:w="1066"/>
      </w:tblGrid>
      <w:tr w:rsidR="002F35F0" w:rsidRPr="000168ED" w:rsidTr="002F35F0">
        <w:trPr>
          <w:trHeight w:val="305"/>
        </w:trPr>
        <w:tc>
          <w:tcPr>
            <w:tcW w:w="949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NOMBRE DE PERSONNES CONSEILLEES</w:t>
            </w:r>
          </w:p>
        </w:tc>
      </w:tr>
      <w:tr w:rsidR="002F35F0" w:rsidRPr="000168ED" w:rsidTr="000168ED">
        <w:trPr>
          <w:trHeight w:val="350"/>
        </w:trPr>
        <w:tc>
          <w:tcPr>
            <w:tcW w:w="2273" w:type="dxa"/>
            <w:vMerge w:val="restart"/>
            <w:tcBorders>
              <w:top w:val="single" w:sz="4" w:space="0" w:color="auto"/>
              <w:left w:val="single" w:sz="4" w:space="0" w:color="auto"/>
              <w:right w:val="single" w:sz="4" w:space="0" w:color="auto"/>
            </w:tcBorders>
            <w:shd w:val="clear" w:color="auto" w:fill="D9D9D9"/>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DATE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Hommes</w:t>
            </w:r>
          </w:p>
        </w:tc>
        <w:tc>
          <w:tcPr>
            <w:tcW w:w="2696"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Femmes</w:t>
            </w:r>
          </w:p>
        </w:tc>
        <w:tc>
          <w:tcPr>
            <w:tcW w:w="2120"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Enfants (&lt;15 ans)</w:t>
            </w:r>
          </w:p>
        </w:tc>
      </w:tr>
      <w:tr w:rsidR="002F35F0" w:rsidRPr="000168ED" w:rsidTr="000168ED">
        <w:trPr>
          <w:trHeight w:val="170"/>
        </w:trPr>
        <w:tc>
          <w:tcPr>
            <w:tcW w:w="2273" w:type="dxa"/>
            <w:vMerge/>
            <w:tcBorders>
              <w:left w:val="single" w:sz="4" w:space="0" w:color="auto"/>
              <w:bottom w:val="single" w:sz="4" w:space="0" w:color="auto"/>
              <w:right w:val="single" w:sz="4" w:space="0" w:color="auto"/>
            </w:tcBorders>
            <w:shd w:val="clear" w:color="auto" w:fill="D9D9D9"/>
            <w:vAlign w:val="center"/>
            <w:hideMark/>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 15 ≤ 24 ans</w:t>
            </w:r>
          </w:p>
        </w:tc>
        <w:tc>
          <w:tcPr>
            <w:tcW w:w="992"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&gt; 24 ans</w:t>
            </w:r>
          </w:p>
        </w:tc>
        <w:tc>
          <w:tcPr>
            <w:tcW w:w="1641"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 15 ≤ 24 ans</w:t>
            </w:r>
          </w:p>
        </w:tc>
        <w:tc>
          <w:tcPr>
            <w:tcW w:w="1055"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&gt; 24 ans</w:t>
            </w:r>
          </w:p>
        </w:tc>
        <w:tc>
          <w:tcPr>
            <w:tcW w:w="1054"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Cs/>
                <w:lang w:eastAsia="en-GB"/>
              </w:rPr>
            </w:pPr>
            <w:r w:rsidRPr="000168ED">
              <w:rPr>
                <w:rFonts w:asciiTheme="minorHAnsi" w:hAnsiTheme="minorHAnsi" w:cstheme="minorHAnsi"/>
                <w:bCs/>
                <w:sz w:val="22"/>
                <w:szCs w:val="22"/>
                <w:lang w:eastAsia="en-GB"/>
              </w:rPr>
              <w:t>M</w:t>
            </w:r>
          </w:p>
        </w:tc>
        <w:tc>
          <w:tcPr>
            <w:tcW w:w="1066"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F</w:t>
            </w:r>
          </w:p>
        </w:tc>
      </w:tr>
      <w:tr w:rsidR="002F35F0" w:rsidRPr="000168ED" w:rsidTr="000168ED">
        <w:trPr>
          <w:trHeight w:val="525"/>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lang w:eastAsia="en-GB"/>
              </w:rPr>
            </w:pPr>
          </w:p>
        </w:tc>
        <w:tc>
          <w:tcPr>
            <w:tcW w:w="1641"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b/>
                <w:bCs/>
                <w:lang w:eastAsia="en-GB"/>
              </w:rPr>
            </w:pPr>
          </w:p>
        </w:tc>
        <w:tc>
          <w:tcPr>
            <w:tcW w:w="1055"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lang w:eastAsia="en-GB"/>
              </w:rPr>
            </w:pPr>
          </w:p>
        </w:tc>
        <w:tc>
          <w:tcPr>
            <w:tcW w:w="1054"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bCs/>
                <w:lang w:eastAsia="en-GB"/>
              </w:rPr>
            </w:pPr>
          </w:p>
        </w:tc>
        <w:tc>
          <w:tcPr>
            <w:tcW w:w="1066"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lang w:eastAsia="en-GB"/>
              </w:rPr>
            </w:pPr>
          </w:p>
        </w:tc>
      </w:tr>
      <w:tr w:rsidR="002F35F0" w:rsidRPr="000168ED" w:rsidTr="000168ED">
        <w:trPr>
          <w:trHeight w:val="525"/>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r>
      <w:tr w:rsidR="002F35F0" w:rsidRPr="000168ED" w:rsidTr="000168ED">
        <w:trPr>
          <w:trHeight w:val="525"/>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r>
      <w:tr w:rsidR="002F35F0" w:rsidRPr="000168ED" w:rsidTr="000168ED">
        <w:trPr>
          <w:trHeight w:val="525"/>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r>
      <w:tr w:rsidR="002F35F0" w:rsidRPr="000168ED" w:rsidTr="000168ED">
        <w:trPr>
          <w:trHeight w:val="525"/>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r>
      <w:tr w:rsidR="002F35F0" w:rsidRPr="000168ED" w:rsidTr="000168ED">
        <w:trPr>
          <w:trHeight w:val="525"/>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r>
    </w:tbl>
    <w:p w:rsidR="002F35F0" w:rsidRPr="00166130" w:rsidRDefault="002F35F0" w:rsidP="00166130">
      <w:pPr>
        <w:jc w:val="both"/>
        <w:rPr>
          <w:rFonts w:asciiTheme="minorHAnsi" w:hAnsiTheme="minorHAnsi" w:cstheme="minorHAnsi"/>
          <w:b/>
          <w:bCs/>
        </w:rPr>
      </w:pPr>
    </w:p>
    <w:p w:rsidR="002F35F0" w:rsidRPr="00166130" w:rsidRDefault="002F35F0" w:rsidP="00166130">
      <w:pPr>
        <w:jc w:val="both"/>
        <w:rPr>
          <w:rFonts w:asciiTheme="minorHAnsi" w:hAnsiTheme="minorHAnsi" w:cstheme="minorHAnsi"/>
          <w:b/>
          <w:bCs/>
        </w:rPr>
      </w:pPr>
    </w:p>
    <w:p w:rsidR="002F35F0" w:rsidRPr="000168ED" w:rsidRDefault="002F35F0" w:rsidP="00166130">
      <w:pPr>
        <w:pStyle w:val="Heading1"/>
        <w:jc w:val="both"/>
        <w:rPr>
          <w:rFonts w:asciiTheme="minorHAnsi" w:hAnsiTheme="minorHAnsi" w:cstheme="minorHAnsi"/>
          <w:sz w:val="28"/>
          <w:szCs w:val="28"/>
        </w:rPr>
      </w:pPr>
      <w:bookmarkStart w:id="209" w:name="_Toc384459708"/>
      <w:r w:rsidRPr="000168ED">
        <w:rPr>
          <w:rFonts w:asciiTheme="minorHAnsi" w:hAnsiTheme="minorHAnsi" w:cstheme="minorHAnsi"/>
          <w:sz w:val="28"/>
          <w:szCs w:val="28"/>
        </w:rPr>
        <w:t>FICHE D’ACTIVITE MENSUELLE POUR CONSEILS POST-TEST</w:t>
      </w:r>
      <w:bookmarkEnd w:id="209"/>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Nom de l’ASC/membreGS : ______________________________________  Téléphone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Formation sanitaire: _________________________________  Association : _____________________________</w:t>
      </w:r>
    </w:p>
    <w:p w:rsidR="002F35F0" w:rsidRPr="00166130" w:rsidRDefault="002F35F0" w:rsidP="00166130">
      <w:pPr>
        <w:jc w:val="both"/>
        <w:rPr>
          <w:rFonts w:asciiTheme="minorHAnsi" w:hAnsiTheme="minorHAnsi" w:cstheme="minorHAnsi"/>
          <w:b/>
          <w:bCs/>
        </w:rPr>
      </w:pPr>
    </w:p>
    <w:tbl>
      <w:tblPr>
        <w:tblW w:w="9499" w:type="dxa"/>
        <w:tblInd w:w="103" w:type="dxa"/>
        <w:tblLayout w:type="fixed"/>
        <w:tblLook w:val="04A0" w:firstRow="1" w:lastRow="0" w:firstColumn="1" w:lastColumn="0" w:noHBand="0" w:noVBand="1"/>
      </w:tblPr>
      <w:tblGrid>
        <w:gridCol w:w="1985"/>
        <w:gridCol w:w="714"/>
        <w:gridCol w:w="708"/>
        <w:gridCol w:w="567"/>
        <w:gridCol w:w="515"/>
        <w:gridCol w:w="626"/>
        <w:gridCol w:w="844"/>
        <w:gridCol w:w="567"/>
        <w:gridCol w:w="709"/>
        <w:gridCol w:w="567"/>
        <w:gridCol w:w="567"/>
        <w:gridCol w:w="567"/>
        <w:gridCol w:w="563"/>
      </w:tblGrid>
      <w:tr w:rsidR="002F35F0" w:rsidRPr="006324B7" w:rsidTr="002F35F0">
        <w:trPr>
          <w:trHeight w:val="305"/>
        </w:trPr>
        <w:tc>
          <w:tcPr>
            <w:tcW w:w="949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b/>
                <w:lang w:val="fr-FR" w:eastAsia="en-GB"/>
              </w:rPr>
            </w:pPr>
            <w:r w:rsidRPr="000168ED">
              <w:rPr>
                <w:rFonts w:asciiTheme="minorHAnsi" w:hAnsiTheme="minorHAnsi" w:cstheme="minorHAnsi"/>
                <w:b/>
                <w:sz w:val="22"/>
                <w:szCs w:val="22"/>
                <w:lang w:val="fr-FR" w:eastAsia="en-GB"/>
              </w:rPr>
              <w:t>NOMBRE DE PERSONNES CONSEILLEES AYANT RETIRE LEURS RESULTATS</w:t>
            </w:r>
          </w:p>
        </w:tc>
      </w:tr>
      <w:tr w:rsidR="002F35F0" w:rsidRPr="000168ED" w:rsidTr="004B0642">
        <w:trPr>
          <w:trHeight w:val="350"/>
        </w:trPr>
        <w:tc>
          <w:tcPr>
            <w:tcW w:w="1985" w:type="dxa"/>
            <w:vMerge w:val="restart"/>
            <w:tcBorders>
              <w:top w:val="single" w:sz="4" w:space="0" w:color="auto"/>
              <w:left w:val="single" w:sz="4" w:space="0" w:color="auto"/>
              <w:right w:val="single" w:sz="4" w:space="0" w:color="auto"/>
            </w:tcBorders>
            <w:shd w:val="clear" w:color="auto" w:fill="D9D9D9"/>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DATE</w:t>
            </w:r>
          </w:p>
        </w:tc>
        <w:tc>
          <w:tcPr>
            <w:tcW w:w="250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Hommes</w:t>
            </w:r>
          </w:p>
        </w:tc>
        <w:tc>
          <w:tcPr>
            <w:tcW w:w="2746" w:type="dxa"/>
            <w:gridSpan w:val="4"/>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Femmes</w:t>
            </w:r>
          </w:p>
        </w:tc>
        <w:tc>
          <w:tcPr>
            <w:tcW w:w="2264" w:type="dxa"/>
            <w:gridSpan w:val="4"/>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
                <w:lang w:eastAsia="en-GB"/>
              </w:rPr>
            </w:pPr>
            <w:r w:rsidRPr="000168ED">
              <w:rPr>
                <w:rFonts w:asciiTheme="minorHAnsi" w:hAnsiTheme="minorHAnsi" w:cstheme="minorHAnsi"/>
                <w:b/>
                <w:sz w:val="22"/>
                <w:szCs w:val="22"/>
                <w:lang w:eastAsia="en-GB"/>
              </w:rPr>
              <w:t>Enfants (&lt;15 ans)</w:t>
            </w:r>
          </w:p>
        </w:tc>
      </w:tr>
      <w:tr w:rsidR="002F35F0" w:rsidRPr="000168ED" w:rsidTr="004B0642">
        <w:trPr>
          <w:trHeight w:val="170"/>
        </w:trPr>
        <w:tc>
          <w:tcPr>
            <w:tcW w:w="1985" w:type="dxa"/>
            <w:vMerge/>
            <w:tcBorders>
              <w:left w:val="single" w:sz="4" w:space="0" w:color="auto"/>
              <w:right w:val="single" w:sz="4" w:space="0" w:color="auto"/>
            </w:tcBorders>
            <w:shd w:val="clear" w:color="auto" w:fill="D9D9D9"/>
            <w:vAlign w:val="center"/>
            <w:hideMark/>
          </w:tcPr>
          <w:p w:rsidR="002F35F0" w:rsidRPr="000168ED" w:rsidRDefault="002F35F0" w:rsidP="00166130">
            <w:pPr>
              <w:jc w:val="both"/>
              <w:rPr>
                <w:rFonts w:asciiTheme="minorHAnsi" w:hAnsiTheme="minorHAnsi" w:cstheme="minorHAnsi"/>
                <w:lang w:eastAsia="en-GB"/>
              </w:rPr>
            </w:pPr>
          </w:p>
        </w:tc>
        <w:tc>
          <w:tcPr>
            <w:tcW w:w="142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 15 ≤ 24 ans</w:t>
            </w:r>
          </w:p>
        </w:tc>
        <w:tc>
          <w:tcPr>
            <w:tcW w:w="1082"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&gt; 24 ans</w:t>
            </w:r>
          </w:p>
        </w:tc>
        <w:tc>
          <w:tcPr>
            <w:tcW w:w="1470"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 15 ≤ 24 ans</w:t>
            </w:r>
          </w:p>
        </w:tc>
        <w:tc>
          <w:tcPr>
            <w:tcW w:w="1276"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&gt; 24 ans</w:t>
            </w:r>
          </w:p>
        </w:tc>
        <w:tc>
          <w:tcPr>
            <w:tcW w:w="1134"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Cs/>
                <w:lang w:eastAsia="en-GB"/>
              </w:rPr>
            </w:pPr>
            <w:r w:rsidRPr="000168ED">
              <w:rPr>
                <w:rFonts w:asciiTheme="minorHAnsi" w:hAnsiTheme="minorHAnsi" w:cstheme="minorHAnsi"/>
                <w:bCs/>
                <w:sz w:val="22"/>
                <w:szCs w:val="22"/>
                <w:lang w:eastAsia="en-GB"/>
              </w:rPr>
              <w:t>M</w:t>
            </w:r>
          </w:p>
        </w:tc>
        <w:tc>
          <w:tcPr>
            <w:tcW w:w="1130" w:type="dxa"/>
            <w:gridSpan w:val="2"/>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F</w:t>
            </w:r>
          </w:p>
        </w:tc>
      </w:tr>
      <w:tr w:rsidR="002F35F0" w:rsidRPr="000168ED" w:rsidTr="004B0642">
        <w:trPr>
          <w:trHeight w:val="173"/>
        </w:trPr>
        <w:tc>
          <w:tcPr>
            <w:tcW w:w="1985" w:type="dxa"/>
            <w:vMerge/>
            <w:tcBorders>
              <w:left w:val="single" w:sz="4" w:space="0" w:color="auto"/>
              <w:bottom w:val="single" w:sz="4" w:space="0" w:color="auto"/>
              <w:right w:val="single" w:sz="4" w:space="0" w:color="auto"/>
            </w:tcBorders>
            <w:shd w:val="clear" w:color="auto" w:fill="auto"/>
            <w:vAlign w:val="center"/>
            <w:hideMark/>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567"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515" w:type="dxa"/>
            <w:tcBorders>
              <w:top w:val="nil"/>
              <w:left w:val="nil"/>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626"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Cs/>
                <w:lang w:eastAsia="en-GB"/>
              </w:rPr>
            </w:pPr>
            <w:r w:rsidRPr="000168ED">
              <w:rPr>
                <w:rFonts w:asciiTheme="minorHAnsi" w:hAnsiTheme="minorHAnsi" w:cstheme="minorHAnsi"/>
                <w:bCs/>
                <w:sz w:val="22"/>
                <w:szCs w:val="22"/>
                <w:lang w:eastAsia="en-GB"/>
              </w:rPr>
              <w:t>+ve</w:t>
            </w:r>
          </w:p>
        </w:tc>
        <w:tc>
          <w:tcPr>
            <w:tcW w:w="844" w:type="dxa"/>
            <w:tcBorders>
              <w:top w:val="nil"/>
              <w:left w:val="nil"/>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bCs/>
                <w:lang w:eastAsia="en-GB"/>
              </w:rPr>
            </w:pPr>
            <w:r w:rsidRPr="000168ED">
              <w:rPr>
                <w:rFonts w:asciiTheme="minorHAnsi" w:hAnsiTheme="minorHAnsi" w:cstheme="minorHAnsi"/>
                <w:bCs/>
                <w:sz w:val="22"/>
                <w:szCs w:val="22"/>
                <w:lang w:eastAsia="en-GB"/>
              </w:rPr>
              <w:t>-ve</w:t>
            </w:r>
          </w:p>
        </w:tc>
        <w:tc>
          <w:tcPr>
            <w:tcW w:w="567"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709" w:type="dxa"/>
            <w:tcBorders>
              <w:top w:val="nil"/>
              <w:left w:val="nil"/>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567"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bCs/>
                <w:lang w:eastAsia="en-GB"/>
              </w:rPr>
            </w:pPr>
            <w:r w:rsidRPr="000168ED">
              <w:rPr>
                <w:rFonts w:asciiTheme="minorHAnsi" w:hAnsiTheme="minorHAnsi" w:cstheme="minorHAnsi"/>
                <w:bCs/>
                <w:sz w:val="22"/>
                <w:szCs w:val="22"/>
                <w:lang w:eastAsia="en-GB"/>
              </w:rPr>
              <w:t>+ve</w:t>
            </w:r>
          </w:p>
        </w:tc>
        <w:tc>
          <w:tcPr>
            <w:tcW w:w="567" w:type="dxa"/>
            <w:tcBorders>
              <w:top w:val="nil"/>
              <w:left w:val="nil"/>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bCs/>
                <w:lang w:eastAsia="en-GB"/>
              </w:rPr>
            </w:pPr>
            <w:r w:rsidRPr="000168ED">
              <w:rPr>
                <w:rFonts w:asciiTheme="minorHAnsi" w:hAnsiTheme="minorHAnsi" w:cstheme="minorHAnsi"/>
                <w:bCs/>
                <w:sz w:val="22"/>
                <w:szCs w:val="22"/>
                <w:lang w:eastAsia="en-GB"/>
              </w:rPr>
              <w:t>-ve</w:t>
            </w:r>
          </w:p>
        </w:tc>
        <w:tc>
          <w:tcPr>
            <w:tcW w:w="567" w:type="dxa"/>
            <w:tcBorders>
              <w:top w:val="nil"/>
              <w:left w:val="nil"/>
              <w:bottom w:val="single" w:sz="4" w:space="0" w:color="auto"/>
              <w:right w:val="single" w:sz="4" w:space="0" w:color="auto"/>
            </w:tcBorders>
            <w:shd w:val="clear" w:color="auto" w:fill="D9D9D9"/>
            <w:noWrap/>
            <w:vAlign w:val="center"/>
            <w:hideMark/>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c>
          <w:tcPr>
            <w:tcW w:w="563" w:type="dxa"/>
            <w:tcBorders>
              <w:top w:val="nil"/>
              <w:left w:val="nil"/>
              <w:bottom w:val="single" w:sz="4" w:space="0" w:color="auto"/>
              <w:right w:val="single" w:sz="4" w:space="0" w:color="auto"/>
            </w:tcBorders>
            <w:shd w:val="clear" w:color="auto" w:fill="D9D9D9"/>
            <w:vAlign w:val="center"/>
          </w:tcPr>
          <w:p w:rsidR="002F35F0" w:rsidRPr="000168ED" w:rsidRDefault="002F35F0" w:rsidP="00166130">
            <w:pPr>
              <w:jc w:val="both"/>
              <w:rPr>
                <w:rFonts w:asciiTheme="minorHAnsi" w:hAnsiTheme="minorHAnsi" w:cstheme="minorHAnsi"/>
                <w:lang w:eastAsia="en-GB"/>
              </w:rPr>
            </w:pPr>
            <w:r w:rsidRPr="000168ED">
              <w:rPr>
                <w:rFonts w:asciiTheme="minorHAnsi" w:hAnsiTheme="minorHAnsi" w:cstheme="minorHAnsi"/>
                <w:sz w:val="22"/>
                <w:szCs w:val="22"/>
                <w:lang w:eastAsia="en-GB"/>
              </w:rPr>
              <w:t>-ve</w:t>
            </w:r>
          </w:p>
        </w:tc>
      </w:tr>
      <w:tr w:rsidR="002F35F0" w:rsidRPr="000168ED" w:rsidTr="004B0642">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lang w:eastAsia="en-GB"/>
              </w:rPr>
            </w:pPr>
          </w:p>
        </w:tc>
        <w:tc>
          <w:tcPr>
            <w:tcW w:w="515" w:type="dxa"/>
            <w:tcBorders>
              <w:top w:val="nil"/>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626"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b/>
                <w:bCs/>
                <w:lang w:eastAsia="en-GB"/>
              </w:rPr>
            </w:pPr>
          </w:p>
        </w:tc>
        <w:tc>
          <w:tcPr>
            <w:tcW w:w="844" w:type="dxa"/>
            <w:tcBorders>
              <w:top w:val="nil"/>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
                <w:bCs/>
                <w:lang w:eastAsia="en-GB"/>
              </w:rPr>
            </w:pP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lang w:eastAsia="en-GB"/>
              </w:rPr>
            </w:pPr>
          </w:p>
        </w:tc>
        <w:tc>
          <w:tcPr>
            <w:tcW w:w="709" w:type="dxa"/>
            <w:tcBorders>
              <w:top w:val="nil"/>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bCs/>
                <w:lang w:eastAsia="en-GB"/>
              </w:rPr>
            </w:pPr>
          </w:p>
        </w:tc>
        <w:tc>
          <w:tcPr>
            <w:tcW w:w="567" w:type="dxa"/>
            <w:tcBorders>
              <w:top w:val="nil"/>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0168ED" w:rsidRDefault="002F35F0" w:rsidP="00166130">
            <w:pPr>
              <w:jc w:val="both"/>
              <w:rPr>
                <w:rFonts w:asciiTheme="minorHAnsi" w:hAnsiTheme="minorHAnsi" w:cstheme="minorHAnsi"/>
                <w:lang w:eastAsia="en-GB"/>
              </w:rPr>
            </w:pPr>
          </w:p>
        </w:tc>
        <w:tc>
          <w:tcPr>
            <w:tcW w:w="563" w:type="dxa"/>
            <w:tcBorders>
              <w:top w:val="nil"/>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r>
      <w:tr w:rsidR="002F35F0" w:rsidRPr="000168ED" w:rsidTr="004B0642">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15"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844"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r>
      <w:tr w:rsidR="002F35F0" w:rsidRPr="000168ED" w:rsidTr="004B0642">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15"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844"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r>
      <w:tr w:rsidR="002F35F0" w:rsidRPr="000168ED" w:rsidTr="004B0642">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15"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844"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r>
      <w:tr w:rsidR="002F35F0" w:rsidRPr="000168ED" w:rsidTr="004B0642">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15"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844"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r>
      <w:tr w:rsidR="002F35F0" w:rsidRPr="000168ED" w:rsidTr="004B0642">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15"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
                <w:bCs/>
                <w:lang w:eastAsia="en-GB"/>
              </w:rPr>
            </w:pPr>
          </w:p>
        </w:tc>
        <w:tc>
          <w:tcPr>
            <w:tcW w:w="844"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bCs/>
                <w:lang w:eastAsia="en-GB"/>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F35F0" w:rsidRPr="000168ED" w:rsidRDefault="002F35F0" w:rsidP="00166130">
            <w:pPr>
              <w:jc w:val="both"/>
              <w:rPr>
                <w:rFonts w:asciiTheme="minorHAnsi" w:hAnsiTheme="minorHAnsi" w:cstheme="minorHAnsi"/>
                <w:lang w:eastAsia="en-GB"/>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F35F0" w:rsidRPr="000168ED" w:rsidRDefault="002F35F0" w:rsidP="00166130">
            <w:pPr>
              <w:jc w:val="both"/>
              <w:rPr>
                <w:rFonts w:asciiTheme="minorHAnsi" w:hAnsiTheme="minorHAnsi" w:cstheme="minorHAnsi"/>
                <w:lang w:eastAsia="en-GB"/>
              </w:rPr>
            </w:pPr>
          </w:p>
        </w:tc>
      </w:tr>
    </w:tbl>
    <w:p w:rsidR="002F35F0" w:rsidRPr="00166130" w:rsidRDefault="002F35F0" w:rsidP="00166130">
      <w:pPr>
        <w:jc w:val="both"/>
        <w:rPr>
          <w:rFonts w:asciiTheme="minorHAnsi" w:hAnsiTheme="minorHAnsi" w:cstheme="minorHAnsi"/>
          <w:b/>
          <w:bCs/>
        </w:rPr>
      </w:pPr>
    </w:p>
    <w:p w:rsidR="002F35F0" w:rsidRPr="00166130" w:rsidRDefault="002F35F0" w:rsidP="00166130">
      <w:pPr>
        <w:jc w:val="both"/>
        <w:rPr>
          <w:rFonts w:asciiTheme="minorHAnsi" w:hAnsiTheme="minorHAnsi" w:cstheme="minorHAnsi"/>
          <w:b/>
          <w:bCs/>
        </w:rPr>
      </w:pPr>
    </w:p>
    <w:p w:rsidR="002F35F0" w:rsidRPr="004B0642" w:rsidRDefault="002F35F0" w:rsidP="00166130">
      <w:pPr>
        <w:pStyle w:val="Heading1"/>
        <w:jc w:val="both"/>
        <w:rPr>
          <w:rFonts w:asciiTheme="minorHAnsi" w:hAnsiTheme="minorHAnsi" w:cstheme="minorHAnsi"/>
          <w:sz w:val="28"/>
          <w:szCs w:val="28"/>
        </w:rPr>
      </w:pPr>
      <w:bookmarkStart w:id="210" w:name="_Toc384459709"/>
      <w:r w:rsidRPr="004B0642">
        <w:rPr>
          <w:rFonts w:asciiTheme="minorHAnsi" w:hAnsiTheme="minorHAnsi" w:cstheme="minorHAnsi"/>
          <w:sz w:val="28"/>
          <w:szCs w:val="28"/>
        </w:rPr>
        <w:t>FICHE D’ACTIVITE POUR CAUSERIES EDUCATIVES (CE)</w:t>
      </w:r>
      <w:bookmarkEnd w:id="210"/>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Nom de l’ASC/membreGS : ______________________________________  Téléphone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Formation sanitaire: _________________________________  Association : _____________________________</w:t>
      </w:r>
    </w:p>
    <w:p w:rsidR="002F35F0" w:rsidRPr="00166130" w:rsidRDefault="002F35F0" w:rsidP="00166130">
      <w:pPr>
        <w:jc w:val="both"/>
        <w:rPr>
          <w:rFonts w:asciiTheme="minorHAnsi" w:hAnsiTheme="minorHAnsi" w:cstheme="minorHAnsi"/>
          <w:b/>
          <w:bCs/>
          <w:sz w:val="18"/>
          <w:szCs w:val="18"/>
          <w:u w:val="single"/>
          <w:lang w:val="fr-FR"/>
        </w:rPr>
      </w:pPr>
    </w:p>
    <w:p w:rsidR="002F35F0" w:rsidRPr="004B0642" w:rsidRDefault="002F35F0" w:rsidP="00166130">
      <w:pPr>
        <w:jc w:val="both"/>
        <w:rPr>
          <w:rFonts w:asciiTheme="minorHAnsi" w:hAnsiTheme="minorHAnsi" w:cstheme="minorHAnsi"/>
          <w:b/>
          <w:bCs/>
          <w:sz w:val="22"/>
          <w:szCs w:val="22"/>
          <w:lang w:val="fr-FR"/>
        </w:rPr>
      </w:pPr>
      <w:r w:rsidRPr="004B0642">
        <w:rPr>
          <w:rFonts w:asciiTheme="minorHAnsi" w:hAnsiTheme="minorHAnsi" w:cstheme="minorHAnsi"/>
          <w:b/>
          <w:bCs/>
          <w:sz w:val="22"/>
          <w:szCs w:val="22"/>
          <w:u w:val="single"/>
          <w:lang w:val="fr-FR"/>
        </w:rPr>
        <w:t>CE N°</w:t>
      </w:r>
      <w:r w:rsidRPr="004B0642">
        <w:rPr>
          <w:rFonts w:asciiTheme="minorHAnsi" w:hAnsiTheme="minorHAnsi" w:cstheme="minorHAnsi"/>
          <w:b/>
          <w:bCs/>
          <w:sz w:val="22"/>
          <w:szCs w:val="22"/>
          <w:lang w:val="fr-FR"/>
        </w:rPr>
        <w:t> : _________</w:t>
      </w:r>
      <w:r w:rsidRPr="004B0642">
        <w:rPr>
          <w:rFonts w:asciiTheme="minorHAnsi" w:hAnsiTheme="minorHAnsi" w:cstheme="minorHAnsi"/>
          <w:b/>
          <w:bCs/>
          <w:sz w:val="22"/>
          <w:szCs w:val="22"/>
          <w:lang w:val="fr-FR"/>
        </w:rPr>
        <w:tab/>
      </w:r>
      <w:r w:rsidRPr="004B0642">
        <w:rPr>
          <w:rFonts w:asciiTheme="minorHAnsi" w:hAnsiTheme="minorHAnsi" w:cstheme="minorHAnsi"/>
          <w:b/>
          <w:bCs/>
          <w:sz w:val="22"/>
          <w:szCs w:val="22"/>
          <w:lang w:val="fr-FR"/>
        </w:rPr>
        <w:tab/>
      </w:r>
      <w:r w:rsidRPr="004B0642">
        <w:rPr>
          <w:rFonts w:asciiTheme="minorHAnsi" w:hAnsiTheme="minorHAnsi" w:cstheme="minorHAnsi"/>
          <w:b/>
          <w:bCs/>
          <w:sz w:val="22"/>
          <w:szCs w:val="22"/>
          <w:lang w:val="fr-FR"/>
        </w:rPr>
        <w:tab/>
      </w:r>
      <w:r w:rsidRPr="004B0642">
        <w:rPr>
          <w:rFonts w:asciiTheme="minorHAnsi" w:hAnsiTheme="minorHAnsi" w:cstheme="minorHAnsi"/>
          <w:b/>
          <w:bCs/>
          <w:sz w:val="22"/>
          <w:szCs w:val="22"/>
          <w:lang w:val="fr-FR"/>
        </w:rPr>
        <w:tab/>
        <w:t>Date : ___________</w:t>
      </w:r>
      <w:r w:rsidR="004B0642">
        <w:rPr>
          <w:rFonts w:asciiTheme="minorHAnsi" w:hAnsiTheme="minorHAnsi" w:cstheme="minorHAnsi"/>
          <w:b/>
          <w:bCs/>
          <w:sz w:val="22"/>
          <w:szCs w:val="22"/>
          <w:lang w:val="fr-FR"/>
        </w:rPr>
        <w:t>__________________________</w:t>
      </w:r>
    </w:p>
    <w:tbl>
      <w:tblPr>
        <w:tblW w:w="9499" w:type="dxa"/>
        <w:tblInd w:w="103" w:type="dxa"/>
        <w:tblLayout w:type="fixed"/>
        <w:tblLook w:val="04A0" w:firstRow="1" w:lastRow="0" w:firstColumn="1" w:lastColumn="0" w:noHBand="0" w:noVBand="1"/>
      </w:tblPr>
      <w:tblGrid>
        <w:gridCol w:w="1054"/>
        <w:gridCol w:w="301"/>
        <w:gridCol w:w="93"/>
        <w:gridCol w:w="659"/>
        <w:gridCol w:w="803"/>
        <w:gridCol w:w="252"/>
        <w:gridCol w:w="353"/>
        <w:gridCol w:w="701"/>
        <w:gridCol w:w="458"/>
        <w:gridCol w:w="8"/>
        <w:gridCol w:w="543"/>
        <w:gridCol w:w="45"/>
        <w:gridCol w:w="405"/>
        <w:gridCol w:w="649"/>
        <w:gridCol w:w="72"/>
        <w:gridCol w:w="983"/>
        <w:gridCol w:w="1054"/>
        <w:gridCol w:w="1066"/>
      </w:tblGrid>
      <w:tr w:rsidR="002F35F0" w:rsidRPr="004B0642" w:rsidTr="002F35F0">
        <w:trPr>
          <w:trHeight w:val="930"/>
        </w:trPr>
        <w:tc>
          <w:tcPr>
            <w:tcW w:w="1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Thème abordé</w:t>
            </w:r>
          </w:p>
        </w:tc>
        <w:tc>
          <w:tcPr>
            <w:tcW w:w="8051" w:type="dxa"/>
            <w:gridSpan w:val="15"/>
            <w:tcBorders>
              <w:top w:val="single" w:sz="4" w:space="0" w:color="auto"/>
              <w:left w:val="nil"/>
              <w:bottom w:val="single" w:sz="4" w:space="0" w:color="auto"/>
              <w:right w:val="single" w:sz="4" w:space="0" w:color="000000"/>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p>
        </w:tc>
      </w:tr>
      <w:tr w:rsidR="002F35F0" w:rsidRPr="004B0642" w:rsidTr="002F35F0">
        <w:trPr>
          <w:trHeight w:val="675"/>
        </w:trPr>
        <w:tc>
          <w:tcPr>
            <w:tcW w:w="1448" w:type="dxa"/>
            <w:gridSpan w:val="3"/>
            <w:tcBorders>
              <w:top w:val="nil"/>
              <w:left w:val="single" w:sz="4" w:space="0" w:color="auto"/>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Domaine (cocher)</w:t>
            </w:r>
          </w:p>
        </w:tc>
        <w:tc>
          <w:tcPr>
            <w:tcW w:w="1462" w:type="dxa"/>
            <w:gridSpan w:val="2"/>
            <w:tcBorders>
              <w:top w:val="nil"/>
              <w:left w:val="nil"/>
              <w:bottom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__ Prévention (IEC/CCC)</w:t>
            </w:r>
          </w:p>
        </w:tc>
        <w:tc>
          <w:tcPr>
            <w:tcW w:w="1764" w:type="dxa"/>
            <w:gridSpan w:val="4"/>
            <w:tcBorders>
              <w:top w:val="nil"/>
              <w:bottom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__ Aide à l’observance</w:t>
            </w:r>
          </w:p>
        </w:tc>
        <w:tc>
          <w:tcPr>
            <w:tcW w:w="1722" w:type="dxa"/>
            <w:gridSpan w:val="6"/>
            <w:tcBorders>
              <w:top w:val="nil"/>
              <w:bottom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___ Nutrition</w:t>
            </w:r>
          </w:p>
        </w:tc>
        <w:tc>
          <w:tcPr>
            <w:tcW w:w="3103" w:type="dxa"/>
            <w:gridSpan w:val="3"/>
            <w:tcBorders>
              <w:top w:val="single" w:sz="4" w:space="0" w:color="auto"/>
              <w:bottom w:val="single" w:sz="4" w:space="0" w:color="auto"/>
              <w:right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___ Autre (préciser) :</w:t>
            </w:r>
          </w:p>
        </w:tc>
      </w:tr>
      <w:tr w:rsidR="002F35F0" w:rsidRPr="004B0642" w:rsidTr="002F35F0">
        <w:trPr>
          <w:trHeight w:val="305"/>
        </w:trPr>
        <w:tc>
          <w:tcPr>
            <w:tcW w:w="9499" w:type="dxa"/>
            <w:gridSpan w:val="18"/>
            <w:tcBorders>
              <w:top w:val="nil"/>
              <w:left w:val="single" w:sz="4" w:space="0" w:color="auto"/>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NOMBRE DE PERSONNES TOUCHEES</w:t>
            </w:r>
          </w:p>
        </w:tc>
      </w:tr>
      <w:tr w:rsidR="002F35F0" w:rsidRPr="004B0642" w:rsidTr="002F35F0">
        <w:trPr>
          <w:trHeight w:val="350"/>
        </w:trPr>
        <w:tc>
          <w:tcPr>
            <w:tcW w:w="1054" w:type="dxa"/>
            <w:vMerge w:val="restart"/>
            <w:tcBorders>
              <w:top w:val="single" w:sz="4" w:space="0" w:color="auto"/>
              <w:left w:val="single" w:sz="4" w:space="0" w:color="auto"/>
              <w:right w:val="single" w:sz="4" w:space="0" w:color="auto"/>
            </w:tcBorders>
            <w:shd w:val="clear" w:color="auto" w:fill="D9D9D9"/>
            <w:vAlign w:val="center"/>
            <w:hideMark/>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TOTAL</w:t>
            </w:r>
          </w:p>
        </w:tc>
        <w:tc>
          <w:tcPr>
            <w:tcW w:w="1053" w:type="dxa"/>
            <w:gridSpan w:val="3"/>
            <w:vMerge w:val="restart"/>
            <w:tcBorders>
              <w:top w:val="single" w:sz="4" w:space="0" w:color="auto"/>
              <w:left w:val="single" w:sz="4" w:space="0" w:color="auto"/>
              <w:right w:val="single" w:sz="4" w:space="0" w:color="auto"/>
            </w:tcBorders>
            <w:shd w:val="clear" w:color="auto" w:fill="D9D9D9"/>
            <w:vAlign w:val="center"/>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PVVIH</w:t>
            </w:r>
          </w:p>
        </w:tc>
        <w:tc>
          <w:tcPr>
            <w:tcW w:w="1055" w:type="dxa"/>
            <w:gridSpan w:val="2"/>
            <w:vMerge w:val="restart"/>
            <w:tcBorders>
              <w:top w:val="single" w:sz="4" w:space="0" w:color="auto"/>
              <w:left w:val="single" w:sz="4" w:space="0" w:color="auto"/>
              <w:right w:val="single" w:sz="4" w:space="0" w:color="auto"/>
            </w:tcBorders>
            <w:shd w:val="clear" w:color="auto" w:fill="D9D9D9"/>
            <w:vAlign w:val="center"/>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Non PVVIH</w:t>
            </w:r>
          </w:p>
        </w:tc>
        <w:tc>
          <w:tcPr>
            <w:tcW w:w="210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Hommes</w:t>
            </w:r>
          </w:p>
        </w:tc>
        <w:tc>
          <w:tcPr>
            <w:tcW w:w="2109" w:type="dxa"/>
            <w:gridSpan w:val="4"/>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Femmes</w:t>
            </w:r>
          </w:p>
        </w:tc>
        <w:tc>
          <w:tcPr>
            <w:tcW w:w="2120" w:type="dxa"/>
            <w:gridSpan w:val="2"/>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b/>
                <w:sz w:val="20"/>
                <w:szCs w:val="20"/>
                <w:lang w:eastAsia="en-GB"/>
              </w:rPr>
            </w:pPr>
            <w:r w:rsidRPr="004B0642">
              <w:rPr>
                <w:rFonts w:asciiTheme="minorHAnsi" w:hAnsiTheme="minorHAnsi" w:cstheme="minorHAnsi"/>
                <w:b/>
                <w:sz w:val="20"/>
                <w:szCs w:val="20"/>
                <w:lang w:eastAsia="en-GB"/>
              </w:rPr>
              <w:t>Enfants (&lt;15 ans)</w:t>
            </w:r>
          </w:p>
        </w:tc>
      </w:tr>
      <w:tr w:rsidR="002F35F0" w:rsidRPr="004B0642" w:rsidTr="002F35F0">
        <w:trPr>
          <w:trHeight w:val="170"/>
        </w:trPr>
        <w:tc>
          <w:tcPr>
            <w:tcW w:w="1054" w:type="dxa"/>
            <w:vMerge/>
            <w:tcBorders>
              <w:left w:val="single" w:sz="4" w:space="0" w:color="auto"/>
              <w:bottom w:val="single" w:sz="4" w:space="0" w:color="auto"/>
              <w:right w:val="single" w:sz="4" w:space="0" w:color="auto"/>
            </w:tcBorders>
            <w:shd w:val="clear" w:color="auto" w:fill="D9D9D9"/>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053" w:type="dxa"/>
            <w:gridSpan w:val="3"/>
            <w:vMerge/>
            <w:tcBorders>
              <w:left w:val="single" w:sz="4" w:space="0" w:color="auto"/>
              <w:bottom w:val="single" w:sz="4" w:space="0" w:color="auto"/>
              <w:right w:val="single" w:sz="4" w:space="0" w:color="auto"/>
            </w:tcBorders>
            <w:shd w:val="clear" w:color="auto" w:fill="D9D9D9"/>
            <w:vAlign w:val="center"/>
          </w:tcPr>
          <w:p w:rsidR="002F35F0" w:rsidRPr="004B0642" w:rsidRDefault="002F35F0" w:rsidP="00166130">
            <w:pPr>
              <w:jc w:val="both"/>
              <w:rPr>
                <w:rFonts w:asciiTheme="minorHAnsi" w:hAnsiTheme="minorHAnsi" w:cstheme="minorHAnsi"/>
                <w:sz w:val="20"/>
                <w:szCs w:val="20"/>
                <w:lang w:eastAsia="en-GB"/>
              </w:rPr>
            </w:pPr>
          </w:p>
        </w:tc>
        <w:tc>
          <w:tcPr>
            <w:tcW w:w="1055" w:type="dxa"/>
            <w:gridSpan w:val="2"/>
            <w:vMerge/>
            <w:tcBorders>
              <w:left w:val="single" w:sz="4" w:space="0" w:color="auto"/>
              <w:bottom w:val="single" w:sz="4" w:space="0" w:color="auto"/>
              <w:right w:val="single" w:sz="4" w:space="0" w:color="auto"/>
            </w:tcBorders>
            <w:shd w:val="clear" w:color="auto" w:fill="D9D9D9"/>
            <w:vAlign w:val="center"/>
          </w:tcPr>
          <w:p w:rsidR="002F35F0" w:rsidRPr="004B0642" w:rsidRDefault="002F35F0" w:rsidP="00166130">
            <w:pPr>
              <w:jc w:val="both"/>
              <w:rPr>
                <w:rFonts w:asciiTheme="minorHAnsi" w:hAnsiTheme="minorHAnsi" w:cstheme="minorHAnsi"/>
                <w:sz w:val="20"/>
                <w:szCs w:val="20"/>
                <w:lang w:eastAsia="en-GB"/>
              </w:rPr>
            </w:pPr>
          </w:p>
        </w:tc>
        <w:tc>
          <w:tcPr>
            <w:tcW w:w="10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15 ≤ 24 ans</w:t>
            </w:r>
          </w:p>
        </w:tc>
        <w:tc>
          <w:tcPr>
            <w:tcW w:w="1054" w:type="dxa"/>
            <w:gridSpan w:val="4"/>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&gt; 24 ans</w:t>
            </w:r>
          </w:p>
        </w:tc>
        <w:tc>
          <w:tcPr>
            <w:tcW w:w="1054" w:type="dxa"/>
            <w:gridSpan w:val="2"/>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15 ≤ 24 ans</w:t>
            </w:r>
          </w:p>
        </w:tc>
        <w:tc>
          <w:tcPr>
            <w:tcW w:w="1055" w:type="dxa"/>
            <w:gridSpan w:val="2"/>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&gt; 24 ans</w:t>
            </w:r>
          </w:p>
        </w:tc>
        <w:tc>
          <w:tcPr>
            <w:tcW w:w="1054" w:type="dxa"/>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bCs/>
                <w:sz w:val="20"/>
                <w:szCs w:val="20"/>
                <w:lang w:eastAsia="en-GB"/>
              </w:rPr>
            </w:pPr>
            <w:r w:rsidRPr="004B0642">
              <w:rPr>
                <w:rFonts w:asciiTheme="minorHAnsi" w:hAnsiTheme="minorHAnsi" w:cstheme="minorHAnsi"/>
                <w:bCs/>
                <w:sz w:val="20"/>
                <w:szCs w:val="20"/>
                <w:lang w:eastAsia="en-GB"/>
              </w:rPr>
              <w:t>M</w:t>
            </w:r>
          </w:p>
        </w:tc>
        <w:tc>
          <w:tcPr>
            <w:tcW w:w="1066" w:type="dxa"/>
            <w:tcBorders>
              <w:top w:val="nil"/>
              <w:left w:val="nil"/>
              <w:bottom w:val="single" w:sz="4" w:space="0" w:color="auto"/>
              <w:right w:val="single" w:sz="4" w:space="0" w:color="auto"/>
            </w:tcBorders>
            <w:shd w:val="clear" w:color="auto" w:fill="D9D9D9"/>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F</w:t>
            </w:r>
          </w:p>
        </w:tc>
      </w:tr>
      <w:tr w:rsidR="002F35F0" w:rsidRPr="004B0642" w:rsidTr="002F35F0">
        <w:trPr>
          <w:trHeight w:val="525"/>
        </w:trPr>
        <w:tc>
          <w:tcPr>
            <w:tcW w:w="1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0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F35F0" w:rsidRPr="004B0642" w:rsidRDefault="002F35F0" w:rsidP="00166130">
            <w:pPr>
              <w:jc w:val="both"/>
              <w:rPr>
                <w:rFonts w:asciiTheme="minorHAnsi" w:hAnsiTheme="minorHAnsi" w:cstheme="minorHAnsi"/>
                <w:sz w:val="20"/>
                <w:szCs w:val="20"/>
                <w:lang w:eastAsia="en-GB"/>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5F0" w:rsidRPr="004B0642" w:rsidRDefault="002F35F0" w:rsidP="00166130">
            <w:pPr>
              <w:jc w:val="both"/>
              <w:rPr>
                <w:rFonts w:asciiTheme="minorHAnsi" w:hAnsiTheme="minorHAnsi" w:cstheme="minorHAnsi"/>
                <w:sz w:val="20"/>
                <w:szCs w:val="20"/>
                <w:lang w:eastAsia="en-GB"/>
              </w:rPr>
            </w:pP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5F0" w:rsidRPr="004B0642" w:rsidRDefault="002F35F0" w:rsidP="00166130">
            <w:pPr>
              <w:jc w:val="both"/>
              <w:rPr>
                <w:rFonts w:asciiTheme="minorHAnsi" w:hAnsiTheme="minorHAnsi" w:cstheme="minorHAnsi"/>
                <w:sz w:val="20"/>
                <w:szCs w:val="20"/>
                <w:lang w:eastAsia="en-GB"/>
              </w:rPr>
            </w:pPr>
          </w:p>
        </w:tc>
        <w:tc>
          <w:tcPr>
            <w:tcW w:w="1054" w:type="dxa"/>
            <w:gridSpan w:val="4"/>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054" w:type="dxa"/>
            <w:gridSpan w:val="2"/>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b/>
                <w:bCs/>
                <w:sz w:val="20"/>
                <w:szCs w:val="20"/>
                <w:lang w:eastAsia="en-GB"/>
              </w:rPr>
            </w:pPr>
          </w:p>
        </w:tc>
        <w:tc>
          <w:tcPr>
            <w:tcW w:w="1055" w:type="dxa"/>
            <w:gridSpan w:val="2"/>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054" w:type="dxa"/>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bCs/>
                <w:sz w:val="20"/>
                <w:szCs w:val="20"/>
                <w:lang w:eastAsia="en-GB"/>
              </w:rPr>
            </w:pPr>
          </w:p>
        </w:tc>
        <w:tc>
          <w:tcPr>
            <w:tcW w:w="1066" w:type="dxa"/>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r>
      <w:tr w:rsidR="002F35F0" w:rsidRPr="006324B7" w:rsidTr="002F35F0">
        <w:trPr>
          <w:trHeight w:val="302"/>
        </w:trPr>
        <w:tc>
          <w:tcPr>
            <w:tcW w:w="9499"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b/>
                <w:sz w:val="20"/>
                <w:szCs w:val="20"/>
                <w:lang w:val="fr-FR" w:eastAsia="en-GB"/>
              </w:rPr>
            </w:pPr>
            <w:r w:rsidRPr="004B0642">
              <w:rPr>
                <w:rFonts w:asciiTheme="minorHAnsi" w:hAnsiTheme="minorHAnsi" w:cstheme="minorHAnsi"/>
                <w:b/>
                <w:sz w:val="20"/>
                <w:szCs w:val="20"/>
                <w:lang w:val="fr-FR" w:eastAsia="en-GB"/>
              </w:rPr>
              <w:t>Matériels éducatifs distribués (nombre de dépliants)</w:t>
            </w:r>
          </w:p>
        </w:tc>
      </w:tr>
      <w:tr w:rsidR="002F35F0" w:rsidRPr="004B0642" w:rsidTr="002F35F0">
        <w:trPr>
          <w:trHeight w:val="525"/>
        </w:trPr>
        <w:tc>
          <w:tcPr>
            <w:tcW w:w="1355" w:type="dxa"/>
            <w:gridSpan w:val="2"/>
            <w:tcBorders>
              <w:top w:val="single" w:sz="4" w:space="0" w:color="auto"/>
              <w:left w:val="single" w:sz="4" w:space="0" w:color="auto"/>
              <w:bottom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Prévention :</w:t>
            </w:r>
          </w:p>
        </w:tc>
        <w:tc>
          <w:tcPr>
            <w:tcW w:w="752" w:type="dxa"/>
            <w:gridSpan w:val="2"/>
            <w:tcBorders>
              <w:top w:val="single" w:sz="4" w:space="0" w:color="auto"/>
              <w:bottom w:val="single" w:sz="4" w:space="0" w:color="auto"/>
              <w:right w:val="single" w:sz="4" w:space="0" w:color="auto"/>
            </w:tcBorders>
            <w:shd w:val="clear" w:color="auto" w:fill="auto"/>
            <w:vAlign w:val="center"/>
          </w:tcPr>
          <w:p w:rsidR="002F35F0" w:rsidRPr="004B0642" w:rsidRDefault="002F35F0" w:rsidP="00166130">
            <w:pPr>
              <w:jc w:val="both"/>
              <w:rPr>
                <w:rFonts w:asciiTheme="minorHAnsi" w:hAnsiTheme="minorHAnsi" w:cstheme="minorHAnsi"/>
                <w:sz w:val="20"/>
                <w:szCs w:val="20"/>
                <w:lang w:eastAsia="en-GB"/>
              </w:rPr>
            </w:pPr>
          </w:p>
        </w:tc>
        <w:tc>
          <w:tcPr>
            <w:tcW w:w="1408" w:type="dxa"/>
            <w:gridSpan w:val="3"/>
            <w:tcBorders>
              <w:top w:val="single" w:sz="4" w:space="0" w:color="auto"/>
              <w:left w:val="single" w:sz="4" w:space="0" w:color="auto"/>
              <w:bottom w:val="single" w:sz="4" w:space="0" w:color="auto"/>
            </w:tcBorders>
            <w:shd w:val="clear" w:color="auto" w:fill="auto"/>
            <w:vAlign w:val="center"/>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Aide à l’observance :</w:t>
            </w:r>
          </w:p>
        </w:tc>
        <w:tc>
          <w:tcPr>
            <w:tcW w:w="701" w:type="dxa"/>
            <w:tcBorders>
              <w:top w:val="single" w:sz="4" w:space="0" w:color="auto"/>
              <w:bottom w:val="single" w:sz="4" w:space="0" w:color="auto"/>
              <w:right w:val="single" w:sz="4" w:space="0" w:color="auto"/>
            </w:tcBorders>
            <w:shd w:val="clear" w:color="auto" w:fill="auto"/>
            <w:vAlign w:val="center"/>
          </w:tcPr>
          <w:p w:rsidR="002F35F0" w:rsidRPr="004B0642" w:rsidRDefault="002F35F0" w:rsidP="00166130">
            <w:pPr>
              <w:jc w:val="both"/>
              <w:rPr>
                <w:rFonts w:asciiTheme="minorHAnsi" w:hAnsiTheme="minorHAnsi" w:cstheme="minorHAnsi"/>
                <w:sz w:val="20"/>
                <w:szCs w:val="20"/>
                <w:lang w:eastAsia="en-GB"/>
              </w:rPr>
            </w:pPr>
          </w:p>
        </w:tc>
        <w:tc>
          <w:tcPr>
            <w:tcW w:w="1459" w:type="dxa"/>
            <w:gridSpan w:val="5"/>
            <w:tcBorders>
              <w:top w:val="single" w:sz="4" w:space="0" w:color="auto"/>
              <w:left w:val="nil"/>
              <w:bottom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Nutrition :</w:t>
            </w:r>
          </w:p>
        </w:tc>
        <w:tc>
          <w:tcPr>
            <w:tcW w:w="649" w:type="dxa"/>
            <w:tcBorders>
              <w:top w:val="single" w:sz="4" w:space="0" w:color="auto"/>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b/>
                <w:bCs/>
                <w:sz w:val="20"/>
                <w:szCs w:val="20"/>
                <w:lang w:eastAsia="en-GB"/>
              </w:rPr>
            </w:pPr>
          </w:p>
        </w:tc>
        <w:tc>
          <w:tcPr>
            <w:tcW w:w="2109" w:type="dxa"/>
            <w:gridSpan w:val="3"/>
            <w:tcBorders>
              <w:top w:val="nil"/>
              <w:left w:val="nil"/>
              <w:bottom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bCs/>
                <w:sz w:val="20"/>
                <w:szCs w:val="20"/>
                <w:lang w:eastAsia="en-GB"/>
              </w:rPr>
            </w:pPr>
            <w:r w:rsidRPr="004B0642">
              <w:rPr>
                <w:rFonts w:asciiTheme="minorHAnsi" w:hAnsiTheme="minorHAnsi" w:cstheme="minorHAnsi"/>
                <w:bCs/>
                <w:sz w:val="20"/>
                <w:szCs w:val="20"/>
                <w:lang w:eastAsia="en-GB"/>
              </w:rPr>
              <w:t>Autre (préciser) :</w:t>
            </w:r>
          </w:p>
          <w:p w:rsidR="002F35F0" w:rsidRPr="004B0642" w:rsidRDefault="002F35F0" w:rsidP="00166130">
            <w:pPr>
              <w:jc w:val="both"/>
              <w:rPr>
                <w:rFonts w:asciiTheme="minorHAnsi" w:hAnsiTheme="minorHAnsi" w:cstheme="minorHAnsi"/>
                <w:bCs/>
                <w:sz w:val="20"/>
                <w:szCs w:val="20"/>
                <w:lang w:eastAsia="en-GB"/>
              </w:rPr>
            </w:pPr>
            <w:r w:rsidRPr="004B0642">
              <w:rPr>
                <w:rFonts w:asciiTheme="minorHAnsi" w:hAnsiTheme="minorHAnsi" w:cstheme="minorHAnsi"/>
                <w:bCs/>
                <w:sz w:val="20"/>
                <w:szCs w:val="20"/>
                <w:lang w:eastAsia="en-GB"/>
              </w:rPr>
              <w:t>_________________</w:t>
            </w:r>
          </w:p>
        </w:tc>
        <w:tc>
          <w:tcPr>
            <w:tcW w:w="1066" w:type="dxa"/>
            <w:tcBorders>
              <w:top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r>
      <w:tr w:rsidR="002F35F0" w:rsidRPr="004B0642" w:rsidTr="002F35F0">
        <w:trPr>
          <w:trHeight w:val="864"/>
        </w:trPr>
        <w:tc>
          <w:tcPr>
            <w:tcW w:w="291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lastRenderedPageBreak/>
              <w:t>Des grandes questions abordées par les participants</w:t>
            </w:r>
          </w:p>
        </w:tc>
        <w:tc>
          <w:tcPr>
            <w:tcW w:w="1772" w:type="dxa"/>
            <w:gridSpan w:val="5"/>
            <w:tcBorders>
              <w:top w:val="single" w:sz="4" w:space="0" w:color="auto"/>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1</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tcBorders>
              <w:top w:val="single" w:sz="4" w:space="0" w:color="auto"/>
              <w:left w:val="single" w:sz="4" w:space="0" w:color="auto"/>
              <w:bottom w:val="single" w:sz="4" w:space="0" w:color="000000"/>
              <w:right w:val="single" w:sz="4" w:space="0" w:color="auto"/>
            </w:tcBorders>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2</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tcBorders>
              <w:top w:val="single" w:sz="4" w:space="0" w:color="auto"/>
              <w:left w:val="single" w:sz="4" w:space="0" w:color="auto"/>
              <w:bottom w:val="single" w:sz="4" w:space="0" w:color="000000"/>
              <w:right w:val="single" w:sz="4" w:space="0" w:color="auto"/>
            </w:tcBorders>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3</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Informations à préparer pour la prochaine causerie avec le même groupe si applicable</w:t>
            </w: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1</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tcBorders>
              <w:top w:val="single" w:sz="4" w:space="0" w:color="auto"/>
              <w:left w:val="single" w:sz="4" w:space="0" w:color="auto"/>
              <w:bottom w:val="single" w:sz="4" w:space="0" w:color="000000"/>
              <w:right w:val="single" w:sz="4" w:space="0" w:color="auto"/>
            </w:tcBorders>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2</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tcBorders>
              <w:top w:val="single" w:sz="4" w:space="0" w:color="auto"/>
              <w:left w:val="single" w:sz="4" w:space="0" w:color="auto"/>
              <w:bottom w:val="single" w:sz="4" w:space="0" w:color="000000"/>
              <w:right w:val="single" w:sz="4" w:space="0" w:color="auto"/>
            </w:tcBorders>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3</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Autres points d'intérêt soulevés par les participants</w:t>
            </w: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1</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864"/>
        </w:trPr>
        <w:tc>
          <w:tcPr>
            <w:tcW w:w="2910" w:type="dxa"/>
            <w:gridSpan w:val="5"/>
            <w:vMerge/>
            <w:tcBorders>
              <w:top w:val="single" w:sz="4" w:space="0" w:color="auto"/>
              <w:left w:val="single" w:sz="4" w:space="0" w:color="auto"/>
              <w:bottom w:val="single" w:sz="4" w:space="0" w:color="000000"/>
              <w:right w:val="single" w:sz="4" w:space="0" w:color="auto"/>
            </w:tcBorders>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772" w:type="dxa"/>
            <w:gridSpan w:val="5"/>
            <w:tcBorders>
              <w:top w:val="nil"/>
              <w:left w:val="nil"/>
              <w:bottom w:val="single" w:sz="4" w:space="0" w:color="auto"/>
              <w:right w:val="single" w:sz="4" w:space="0" w:color="auto"/>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2</w:t>
            </w:r>
          </w:p>
        </w:tc>
        <w:tc>
          <w:tcPr>
            <w:tcW w:w="481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r>
      <w:tr w:rsidR="002F35F0" w:rsidRPr="004B0642" w:rsidTr="002F35F0">
        <w:trPr>
          <w:trHeight w:val="255"/>
        </w:trPr>
        <w:tc>
          <w:tcPr>
            <w:tcW w:w="2910" w:type="dxa"/>
            <w:gridSpan w:val="5"/>
            <w:tcBorders>
              <w:top w:val="nil"/>
              <w:left w:val="nil"/>
              <w:right w:val="nil"/>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1772" w:type="dxa"/>
            <w:gridSpan w:val="5"/>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543" w:type="dxa"/>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c>
          <w:tcPr>
            <w:tcW w:w="4274" w:type="dxa"/>
            <w:gridSpan w:val="7"/>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r>
      <w:tr w:rsidR="002F35F0" w:rsidRPr="004B0642" w:rsidTr="002F35F0">
        <w:trPr>
          <w:trHeight w:val="255"/>
        </w:trPr>
        <w:tc>
          <w:tcPr>
            <w:tcW w:w="2910" w:type="dxa"/>
            <w:gridSpan w:val="5"/>
            <w:tcBorders>
              <w:top w:val="nil"/>
              <w:left w:val="nil"/>
              <w:right w:val="nil"/>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c>
          <w:tcPr>
            <w:tcW w:w="1772" w:type="dxa"/>
            <w:gridSpan w:val="5"/>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c>
          <w:tcPr>
            <w:tcW w:w="543" w:type="dxa"/>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c>
          <w:tcPr>
            <w:tcW w:w="4274" w:type="dxa"/>
            <w:gridSpan w:val="7"/>
            <w:tcBorders>
              <w:top w:val="nil"/>
              <w:left w:val="nil"/>
              <w:bottom w:val="single" w:sz="4" w:space="0" w:color="auto"/>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p>
        </w:tc>
      </w:tr>
      <w:tr w:rsidR="002F35F0" w:rsidRPr="006324B7" w:rsidTr="002F35F0">
        <w:trPr>
          <w:trHeight w:val="255"/>
        </w:trPr>
        <w:tc>
          <w:tcPr>
            <w:tcW w:w="2910" w:type="dxa"/>
            <w:gridSpan w:val="5"/>
            <w:tcBorders>
              <w:top w:val="nil"/>
              <w:left w:val="nil"/>
              <w:bottom w:val="single" w:sz="4" w:space="0" w:color="auto"/>
              <w:right w:val="nil"/>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c>
          <w:tcPr>
            <w:tcW w:w="1772" w:type="dxa"/>
            <w:gridSpan w:val="5"/>
            <w:tcBorders>
              <w:top w:val="nil"/>
              <w:left w:val="nil"/>
              <w:bottom w:val="single" w:sz="4" w:space="0" w:color="auto"/>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c>
          <w:tcPr>
            <w:tcW w:w="543" w:type="dxa"/>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 </w:t>
            </w:r>
          </w:p>
        </w:tc>
        <w:tc>
          <w:tcPr>
            <w:tcW w:w="4274" w:type="dxa"/>
            <w:gridSpan w:val="7"/>
            <w:tcBorders>
              <w:top w:val="single" w:sz="4" w:space="0" w:color="auto"/>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Visa responsable de la  formation sanitaire</w:t>
            </w:r>
          </w:p>
        </w:tc>
      </w:tr>
      <w:tr w:rsidR="002F35F0" w:rsidRPr="006324B7" w:rsidTr="002F35F0">
        <w:trPr>
          <w:trHeight w:val="255"/>
        </w:trPr>
        <w:tc>
          <w:tcPr>
            <w:tcW w:w="2910" w:type="dxa"/>
            <w:gridSpan w:val="5"/>
            <w:tcBorders>
              <w:top w:val="single" w:sz="4" w:space="0" w:color="auto"/>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Signature de l’ASC/membre GS</w:t>
            </w:r>
          </w:p>
        </w:tc>
        <w:tc>
          <w:tcPr>
            <w:tcW w:w="1772" w:type="dxa"/>
            <w:gridSpan w:val="5"/>
            <w:tcBorders>
              <w:top w:val="single" w:sz="4" w:space="0" w:color="auto"/>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c>
          <w:tcPr>
            <w:tcW w:w="543" w:type="dxa"/>
            <w:tcBorders>
              <w:top w:val="nil"/>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c>
          <w:tcPr>
            <w:tcW w:w="4274" w:type="dxa"/>
            <w:gridSpan w:val="7"/>
            <w:tcBorders>
              <w:top w:val="nil"/>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r>
      <w:tr w:rsidR="002F35F0" w:rsidRPr="006324B7" w:rsidTr="002F35F0">
        <w:trPr>
          <w:trHeight w:val="255"/>
        </w:trPr>
        <w:tc>
          <w:tcPr>
            <w:tcW w:w="2910" w:type="dxa"/>
            <w:gridSpan w:val="5"/>
            <w:tcBorders>
              <w:top w:val="nil"/>
              <w:left w:val="nil"/>
              <w:right w:val="nil"/>
            </w:tcBorders>
            <w:shd w:val="clear" w:color="auto" w:fill="auto"/>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 </w:t>
            </w:r>
          </w:p>
        </w:tc>
        <w:tc>
          <w:tcPr>
            <w:tcW w:w="1772" w:type="dxa"/>
            <w:gridSpan w:val="5"/>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 </w:t>
            </w:r>
          </w:p>
        </w:tc>
        <w:tc>
          <w:tcPr>
            <w:tcW w:w="543" w:type="dxa"/>
            <w:tcBorders>
              <w:top w:val="nil"/>
              <w:left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r w:rsidRPr="004B0642">
              <w:rPr>
                <w:rFonts w:asciiTheme="minorHAnsi" w:hAnsiTheme="minorHAnsi" w:cstheme="minorHAnsi"/>
                <w:sz w:val="20"/>
                <w:szCs w:val="20"/>
                <w:lang w:val="fr-FR" w:eastAsia="en-GB"/>
              </w:rPr>
              <w:t> </w:t>
            </w:r>
          </w:p>
        </w:tc>
        <w:tc>
          <w:tcPr>
            <w:tcW w:w="4274" w:type="dxa"/>
            <w:gridSpan w:val="7"/>
            <w:tcBorders>
              <w:top w:val="nil"/>
              <w:left w:val="nil"/>
              <w:bottom w:val="single" w:sz="4" w:space="0" w:color="auto"/>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r>
      <w:tr w:rsidR="002F35F0" w:rsidRPr="004B0642" w:rsidTr="002F35F0">
        <w:trPr>
          <w:trHeight w:val="255"/>
        </w:trPr>
        <w:tc>
          <w:tcPr>
            <w:tcW w:w="2910" w:type="dxa"/>
            <w:gridSpan w:val="5"/>
            <w:tcBorders>
              <w:top w:val="nil"/>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c>
          <w:tcPr>
            <w:tcW w:w="1772" w:type="dxa"/>
            <w:gridSpan w:val="5"/>
            <w:tcBorders>
              <w:top w:val="nil"/>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c>
          <w:tcPr>
            <w:tcW w:w="543" w:type="dxa"/>
            <w:tcBorders>
              <w:top w:val="nil"/>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val="fr-FR" w:eastAsia="en-GB"/>
              </w:rPr>
            </w:pPr>
          </w:p>
        </w:tc>
        <w:tc>
          <w:tcPr>
            <w:tcW w:w="4274" w:type="dxa"/>
            <w:gridSpan w:val="7"/>
            <w:tcBorders>
              <w:top w:val="single" w:sz="4" w:space="0" w:color="auto"/>
              <w:left w:val="nil"/>
              <w:bottom w:val="nil"/>
              <w:right w:val="nil"/>
            </w:tcBorders>
            <w:shd w:val="clear" w:color="auto" w:fill="auto"/>
            <w:noWrap/>
            <w:vAlign w:val="center"/>
            <w:hideMark/>
          </w:tcPr>
          <w:p w:rsidR="002F35F0" w:rsidRPr="004B0642" w:rsidRDefault="002F35F0" w:rsidP="00166130">
            <w:pPr>
              <w:jc w:val="both"/>
              <w:rPr>
                <w:rFonts w:asciiTheme="minorHAnsi" w:hAnsiTheme="minorHAnsi" w:cstheme="minorHAnsi"/>
                <w:sz w:val="20"/>
                <w:szCs w:val="20"/>
                <w:lang w:eastAsia="en-GB"/>
              </w:rPr>
            </w:pPr>
            <w:r w:rsidRPr="004B0642">
              <w:rPr>
                <w:rFonts w:asciiTheme="minorHAnsi" w:hAnsiTheme="minorHAnsi" w:cstheme="minorHAnsi"/>
                <w:sz w:val="20"/>
                <w:szCs w:val="20"/>
                <w:lang w:eastAsia="en-GB"/>
              </w:rPr>
              <w:t>Date</w:t>
            </w:r>
          </w:p>
        </w:tc>
      </w:tr>
    </w:tbl>
    <w:p w:rsidR="002F35F0" w:rsidRPr="00166130" w:rsidRDefault="002F35F0" w:rsidP="00166130">
      <w:pPr>
        <w:jc w:val="both"/>
        <w:rPr>
          <w:rFonts w:asciiTheme="minorHAnsi" w:hAnsiTheme="minorHAnsi" w:cstheme="minorHAnsi"/>
          <w:b/>
          <w:bCs/>
        </w:rPr>
      </w:pPr>
    </w:p>
    <w:p w:rsidR="002F35F0" w:rsidRPr="004B0642" w:rsidRDefault="002F35F0" w:rsidP="00166130">
      <w:pPr>
        <w:pStyle w:val="Heading1"/>
        <w:jc w:val="both"/>
        <w:rPr>
          <w:rFonts w:asciiTheme="minorHAnsi" w:hAnsiTheme="minorHAnsi" w:cstheme="minorHAnsi"/>
          <w:sz w:val="28"/>
          <w:szCs w:val="28"/>
        </w:rPr>
      </w:pPr>
      <w:bookmarkStart w:id="211" w:name="_Toc384459710"/>
      <w:r w:rsidRPr="004B0642">
        <w:rPr>
          <w:rFonts w:asciiTheme="minorHAnsi" w:hAnsiTheme="minorHAnsi" w:cstheme="minorHAnsi"/>
          <w:sz w:val="28"/>
          <w:szCs w:val="28"/>
        </w:rPr>
        <w:t>FICHE D’ACTIVITE POUR RECHERCHE DE PERDU DE VUE (PDV)</w:t>
      </w:r>
      <w:bookmarkEnd w:id="211"/>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Nom de l’ASC/membre GS : ______________________________________  Téléphone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Formation sanitaire: _________________________________  Association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Code du bénéficiaire : __________________________________</w:t>
      </w:r>
    </w:p>
    <w:p w:rsidR="002F35F0" w:rsidRPr="00166130" w:rsidRDefault="002F35F0" w:rsidP="00166130">
      <w:pPr>
        <w:jc w:val="both"/>
        <w:rPr>
          <w:rFonts w:asciiTheme="minorHAnsi" w:hAnsiTheme="minorHAnsi" w:cstheme="minorHAnsi"/>
          <w:b/>
          <w:bCs/>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(Une fiche par PVVIH suivi)</w:t>
      </w:r>
    </w:p>
    <w:p w:rsidR="002F35F0" w:rsidRPr="00166130" w:rsidRDefault="002F35F0" w:rsidP="00166130">
      <w:pPr>
        <w:jc w:val="both"/>
        <w:rPr>
          <w:rFonts w:asciiTheme="minorHAnsi" w:hAnsiTheme="minorHAnsi" w:cstheme="minorHAnsi"/>
          <w:sz w:val="18"/>
          <w:szCs w:val="18"/>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Informations sur le bénéficiaire </w:t>
      </w:r>
      <w:r w:rsidRPr="00166130">
        <w:rPr>
          <w:rFonts w:asciiTheme="minorHAnsi" w:hAnsiTheme="minorHAnsi" w:cstheme="minorHAnsi"/>
          <w:sz w:val="16"/>
          <w:szCs w:val="16"/>
          <w:lang w:val="fr-FR"/>
        </w:rPr>
        <w:t>: sexe _____</w:t>
      </w:r>
      <w:r w:rsidRPr="00166130">
        <w:rPr>
          <w:rFonts w:asciiTheme="minorHAnsi" w:hAnsiTheme="minorHAnsi" w:cstheme="minorHAnsi"/>
          <w:sz w:val="16"/>
          <w:szCs w:val="16"/>
          <w:lang w:val="fr-FR"/>
        </w:rPr>
        <w:tab/>
        <w:t>âge  ____</w:t>
      </w:r>
      <w:r w:rsidRPr="00166130">
        <w:rPr>
          <w:rFonts w:asciiTheme="minorHAnsi" w:hAnsiTheme="minorHAnsi" w:cstheme="minorHAnsi"/>
          <w:sz w:val="16"/>
          <w:szCs w:val="16"/>
          <w:lang w:val="fr-FR"/>
        </w:rPr>
        <w:tab/>
        <w:t xml:space="preserve">  téléphone : _______________ quartier : 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Date du dernier rendez-vous manqué par le patient : 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Nombre de rendez-vous manqués : _____________________</w:t>
      </w:r>
    </w:p>
    <w:p w:rsidR="002F35F0" w:rsidRPr="00166130" w:rsidRDefault="002F35F0" w:rsidP="00166130">
      <w:pPr>
        <w:jc w:val="both"/>
        <w:rPr>
          <w:rFonts w:asciiTheme="minorHAnsi" w:hAnsiTheme="minorHAnsi" w:cstheme="minorHAnsi"/>
          <w:b/>
          <w:bCs/>
          <w:sz w:val="18"/>
          <w:szCs w:val="18"/>
          <w:u w:val="single"/>
          <w:lang w:val="fr-FR"/>
        </w:rPr>
      </w:pPr>
    </w:p>
    <w:p w:rsidR="002F35F0" w:rsidRPr="00166130" w:rsidRDefault="002F35F0" w:rsidP="00166130">
      <w:pPr>
        <w:jc w:val="both"/>
        <w:rPr>
          <w:rFonts w:asciiTheme="minorHAnsi" w:hAnsiTheme="minorHAnsi" w:cstheme="minorHAnsi"/>
          <w:b/>
          <w:bCs/>
          <w:sz w:val="18"/>
          <w:szCs w:val="18"/>
          <w:lang w:val="fr-FR"/>
        </w:rPr>
      </w:pPr>
      <w:r w:rsidRPr="00166130">
        <w:rPr>
          <w:rFonts w:asciiTheme="minorHAnsi" w:hAnsiTheme="minorHAnsi" w:cstheme="minorHAnsi"/>
          <w:b/>
          <w:bCs/>
          <w:sz w:val="18"/>
          <w:szCs w:val="18"/>
          <w:u w:val="single"/>
          <w:lang w:val="fr-FR"/>
        </w:rPr>
        <w:t>PREMIER CONTACT</w:t>
      </w:r>
      <w:r w:rsidRPr="00166130">
        <w:rPr>
          <w:rFonts w:asciiTheme="minorHAnsi" w:hAnsiTheme="minorHAnsi" w:cstheme="minorHAnsi"/>
          <w:b/>
          <w:bCs/>
          <w:sz w:val="18"/>
          <w:szCs w:val="18"/>
          <w:lang w:val="fr-FR"/>
        </w:rPr>
        <w:tab/>
      </w:r>
      <w:r w:rsidRPr="00166130">
        <w:rPr>
          <w:rFonts w:asciiTheme="minorHAnsi" w:hAnsiTheme="minorHAnsi" w:cstheme="minorHAnsi"/>
          <w:b/>
          <w:bCs/>
          <w:sz w:val="18"/>
          <w:szCs w:val="18"/>
          <w:lang w:val="fr-FR"/>
        </w:rPr>
        <w:tab/>
      </w:r>
      <w:r w:rsidRPr="00166130">
        <w:rPr>
          <w:rFonts w:asciiTheme="minorHAnsi" w:hAnsiTheme="minorHAnsi" w:cstheme="minorHAnsi"/>
          <w:b/>
          <w:bCs/>
          <w:sz w:val="18"/>
          <w:szCs w:val="18"/>
          <w:lang w:val="fr-FR"/>
        </w:rPr>
        <w:tab/>
      </w:r>
      <w:r w:rsidRPr="00166130">
        <w:rPr>
          <w:rFonts w:asciiTheme="minorHAnsi" w:hAnsiTheme="minorHAnsi" w:cstheme="minorHAnsi"/>
          <w:b/>
          <w:bCs/>
          <w:sz w:val="18"/>
          <w:szCs w:val="18"/>
          <w:lang w:val="fr-FR"/>
        </w:rPr>
        <w:tab/>
      </w:r>
      <w:r w:rsidRPr="00166130">
        <w:rPr>
          <w:rFonts w:asciiTheme="minorHAnsi" w:hAnsiTheme="minorHAnsi" w:cstheme="minorHAnsi"/>
          <w:b/>
          <w:bCs/>
          <w:sz w:val="18"/>
          <w:szCs w:val="18"/>
          <w:lang w:val="fr-FR"/>
        </w:rPr>
        <w:tab/>
        <w:t>Date : ____________________________________</w:t>
      </w:r>
    </w:p>
    <w:p w:rsidR="002F35F0" w:rsidRPr="00166130" w:rsidRDefault="002F35F0" w:rsidP="00166130">
      <w:pPr>
        <w:jc w:val="both"/>
        <w:rPr>
          <w:rFonts w:asciiTheme="minorHAnsi" w:hAnsiTheme="minorHAnsi" w:cstheme="minorHAnsi"/>
          <w:b/>
          <w:bCs/>
          <w:sz w:val="20"/>
          <w:szCs w:val="20"/>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Le contact a été pris  </w:t>
      </w:r>
      <w:r w:rsidRPr="00166130">
        <w:rPr>
          <w:rFonts w:asciiTheme="minorHAnsi" w:hAnsiTheme="minorHAnsi" w:cstheme="minorHAnsi"/>
          <w:sz w:val="16"/>
          <w:szCs w:val="16"/>
          <w:lang w:val="fr-FR"/>
        </w:rPr>
        <w:tab/>
        <w:t>__ par un appel téléphonique au patient</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(Cocher)</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__ par un appel téléphonique à un proche (préciser) ______________________________________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__ pendant une descente dans la communauté</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b/>
          <w:sz w:val="16"/>
          <w:szCs w:val="16"/>
          <w:lang w:val="fr-FR"/>
        </w:rPr>
      </w:pPr>
    </w:p>
    <w:p w:rsidR="002F35F0" w:rsidRPr="00166130" w:rsidRDefault="002F35F0" w:rsidP="00166130">
      <w:pPr>
        <w:jc w:val="both"/>
        <w:rPr>
          <w:rFonts w:asciiTheme="minorHAnsi" w:hAnsiTheme="minorHAnsi" w:cstheme="minorHAnsi"/>
          <w:b/>
          <w:sz w:val="18"/>
          <w:szCs w:val="16"/>
          <w:lang w:val="fr-FR"/>
        </w:rPr>
      </w:pPr>
      <w:r w:rsidRPr="00166130">
        <w:rPr>
          <w:rFonts w:asciiTheme="minorHAnsi" w:hAnsiTheme="minorHAnsi" w:cstheme="minorHAnsi"/>
          <w:b/>
          <w:sz w:val="18"/>
          <w:szCs w:val="16"/>
          <w:lang w:val="fr-FR"/>
        </w:rPr>
        <w:t>AU CAS OU LE PATIENT EST LOCALISE SUITE A UNE DESCENTE DANS LA COMMUNAUTE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lastRenderedPageBreak/>
        <w:t>Situation générale de la famille</w:t>
      </w:r>
      <w:r w:rsidRPr="00166130">
        <w:rPr>
          <w:rFonts w:asciiTheme="minorHAnsi" w:hAnsiTheme="minorHAnsi" w:cstheme="minorHAnsi"/>
          <w:sz w:val="16"/>
          <w:szCs w:val="16"/>
          <w:lang w:val="fr-FR"/>
        </w:rPr>
        <w:t>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Quartier facile d’accès ou non : ___________________</w:t>
      </w:r>
      <w:r w:rsidRPr="00166130">
        <w:rPr>
          <w:rFonts w:asciiTheme="minorHAnsi" w:hAnsiTheme="minorHAnsi" w:cstheme="minorHAnsi"/>
          <w:sz w:val="16"/>
          <w:szCs w:val="16"/>
          <w:lang w:val="fr-FR"/>
        </w:rPr>
        <w:tab/>
        <w:t>Maison en dur/ précaire (décrire) : 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Existence d’une source de revenu dans la famille: 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(Régulière, irrégulière, aucune, + ou – de 10 000 /mois)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Autres informations pertinentes : 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Noter tout descriptif plus complet dans le gros cahier. Toujours utiliser le code du patient dans les documents écrits</w:t>
      </w:r>
      <w:r w:rsidRPr="00166130">
        <w:rPr>
          <w:rFonts w:asciiTheme="minorHAnsi" w:hAnsiTheme="minorHAnsi" w:cstheme="minorHAnsi"/>
          <w:sz w:val="16"/>
          <w:szCs w:val="16"/>
          <w:lang w:val="fr-FR"/>
        </w:rPr>
        <w:t>.</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NB </w:t>
      </w:r>
      <w:r w:rsidRPr="00166130">
        <w:rPr>
          <w:rFonts w:asciiTheme="minorHAnsi" w:hAnsiTheme="minorHAnsi" w:cstheme="minorHAnsi"/>
          <w:sz w:val="16"/>
          <w:szCs w:val="16"/>
          <w:lang w:val="fr-FR"/>
        </w:rPr>
        <w:t>: Tout ce que vous écrivez doit pouvoir être lu par la personne visitée, reprendre uniquement ce qu’elle vous dit elle-même avec ses mots. Faites préciser ce que vous comprenez mal, n’interpréter pas, reformuler ce que la personne dit pour être sûr de l’avoir bien comprise.</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CONCLUSIONS DU PREMIER CONTACT</w:t>
      </w:r>
      <w:r w:rsidRPr="00166130">
        <w:rPr>
          <w:rFonts w:asciiTheme="minorHAnsi" w:hAnsiTheme="minorHAnsi" w:cstheme="minorHAnsi"/>
          <w:sz w:val="16"/>
          <w:szCs w:val="16"/>
          <w:lang w:val="fr-FR"/>
        </w:rPr>
        <w:t>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Le patient a oublié son rendez-vous ; nouveau rendez-vous fixé (à suivre)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Préciser date du nouveau rendez-vous : 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Le patient ne veut pas venir à son rendez-vous (à suivre)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Préciser raisons si possible : _______________________________________________________________________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Le patient est suivi dans une autre formation sanitaire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Préciser laquelle : _________________________________________________________________________________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Le patient n’est pas joignable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 xml:space="preserve">Cocher la raison : </w:t>
      </w:r>
      <w:r w:rsidRPr="00166130">
        <w:rPr>
          <w:rFonts w:asciiTheme="minorHAnsi" w:hAnsiTheme="minorHAnsi" w:cstheme="minorHAnsi"/>
          <w:sz w:val="16"/>
          <w:szCs w:val="16"/>
          <w:lang w:val="fr-FR"/>
        </w:rPr>
        <w:tab/>
        <w:t>___ décès (date si disponible : ______________________)</w:t>
      </w:r>
      <w:r w:rsidRPr="00166130">
        <w:rPr>
          <w:rFonts w:asciiTheme="minorHAnsi" w:hAnsiTheme="minorHAnsi" w:cstheme="minorHAnsi"/>
          <w:sz w:val="16"/>
          <w:szCs w:val="16"/>
          <w:lang w:val="fr-FR"/>
        </w:rPr>
        <w:tab/>
        <w:t xml:space="preserve">  ___ adresse / téléphone non valide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ACTIONS RECOMMANDEES SUITE AU PREMIER CONTACT (COCHEZ UNE OPTION)</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8"/>
          <w:szCs w:val="18"/>
          <w:lang w:val="fr-FR"/>
        </w:rPr>
        <w:t xml:space="preserve">___ </w:t>
      </w:r>
      <w:r w:rsidRPr="00166130">
        <w:rPr>
          <w:rFonts w:asciiTheme="minorHAnsi" w:hAnsiTheme="minorHAnsi" w:cstheme="minorHAnsi"/>
          <w:sz w:val="16"/>
          <w:szCs w:val="16"/>
          <w:lang w:val="fr-FR"/>
        </w:rPr>
        <w:t xml:space="preserve">Vérifier si le patient respecte son prochain rendez et assurer un suivi (VAD de routine, conseils de suivi, etc.)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 Programmer une descente de suivi au cas où le patient refuse de venir à son rendez-vous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Actualiser le registre au cas où le patient est transféré dans une autre formation sanitaire (sortie de la file active)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Actualiser le registre au cas où le patient est décédé (sortie de la file active)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b/>
          <w:sz w:val="18"/>
          <w:szCs w:val="18"/>
          <w:u w:val="single"/>
          <w:lang w:val="fr-FR"/>
        </w:rPr>
      </w:pPr>
      <w:r w:rsidRPr="00166130">
        <w:rPr>
          <w:rFonts w:asciiTheme="minorHAnsi" w:hAnsiTheme="minorHAnsi" w:cstheme="minorHAnsi"/>
          <w:b/>
          <w:sz w:val="18"/>
          <w:szCs w:val="18"/>
          <w:u w:val="single"/>
          <w:lang w:val="fr-FR"/>
        </w:rPr>
        <w:t xml:space="preserve">DESCENTES DE SUIVI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b/>
          <w:bCs/>
          <w:sz w:val="16"/>
          <w:szCs w:val="16"/>
          <w:u w:val="single"/>
          <w:lang w:val="fr-FR"/>
        </w:rPr>
      </w:pPr>
      <w:r w:rsidRPr="00166130">
        <w:rPr>
          <w:rFonts w:asciiTheme="minorHAnsi" w:hAnsiTheme="minorHAnsi" w:cstheme="minorHAnsi"/>
          <w:b/>
          <w:bCs/>
          <w:sz w:val="16"/>
          <w:szCs w:val="16"/>
          <w:u w:val="single"/>
          <w:lang w:val="fr-FR"/>
        </w:rPr>
        <w:t>N°</w:t>
      </w:r>
      <w:r w:rsidRPr="00166130">
        <w:rPr>
          <w:rFonts w:asciiTheme="minorHAnsi" w:hAnsiTheme="minorHAnsi" w:cstheme="minorHAnsi"/>
          <w:b/>
          <w:bCs/>
          <w:sz w:val="16"/>
          <w:szCs w:val="16"/>
          <w:lang w:val="fr-FR"/>
        </w:rPr>
        <w:t> : _________</w:t>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t>Date : 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TACHES REALISEES PAR L’ASC/membreGS LORS DE LA DESCENTE</w:t>
      </w:r>
      <w:r w:rsidRPr="00166130">
        <w:rPr>
          <w:rFonts w:asciiTheme="minorHAnsi" w:hAnsiTheme="minorHAnsi" w:cstheme="minorHAnsi"/>
          <w:sz w:val="16"/>
          <w:szCs w:val="16"/>
          <w:lang w:val="fr-FR"/>
        </w:rPr>
        <w:t>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 IEC / CCC </w:t>
      </w:r>
      <w:r w:rsidRPr="00166130">
        <w:rPr>
          <w:rFonts w:asciiTheme="minorHAnsi" w:hAnsiTheme="minorHAnsi" w:cstheme="minorHAnsi"/>
          <w:sz w:val="16"/>
          <w:szCs w:val="16"/>
          <w:lang w:val="fr-FR"/>
        </w:rPr>
        <w:tab/>
      </w:r>
    </w:p>
    <w:p w:rsidR="002F35F0" w:rsidRPr="00166130" w:rsidRDefault="002F35F0" w:rsidP="00166130">
      <w:pPr>
        <w:ind w:firstLine="720"/>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Thèmes principaux abordés (cocher) :</w:t>
      </w:r>
      <w:r w:rsidRPr="00166130">
        <w:rPr>
          <w:rFonts w:asciiTheme="minorHAnsi" w:hAnsiTheme="minorHAnsi" w:cstheme="minorHAnsi"/>
          <w:sz w:val="16"/>
          <w:szCs w:val="16"/>
          <w:lang w:val="fr-FR"/>
        </w:rPr>
        <w:tab/>
        <w:t xml:space="preserve"> ____  prévention ; </w:t>
      </w:r>
      <w:r w:rsidRPr="00166130">
        <w:rPr>
          <w:rFonts w:asciiTheme="minorHAnsi" w:hAnsiTheme="minorHAnsi" w:cstheme="minorHAnsi"/>
          <w:sz w:val="16"/>
          <w:szCs w:val="16"/>
          <w:lang w:val="fr-FR"/>
        </w:rPr>
        <w:tab/>
        <w:t>___ prévention positive ;   ___ vie positive</w:t>
      </w:r>
    </w:p>
    <w:p w:rsidR="002F35F0" w:rsidRPr="00166130" w:rsidRDefault="002F35F0" w:rsidP="00166130">
      <w:pPr>
        <w:ind w:left="2880" w:firstLine="720"/>
        <w:jc w:val="both"/>
        <w:rPr>
          <w:rFonts w:asciiTheme="minorHAnsi" w:hAnsiTheme="minorHAnsi" w:cstheme="minorHAnsi"/>
          <w:sz w:val="16"/>
          <w:szCs w:val="16"/>
          <w:lang w:val="fr-FR"/>
        </w:rPr>
      </w:pPr>
    </w:p>
    <w:p w:rsidR="002F35F0" w:rsidRPr="00166130" w:rsidRDefault="002F35F0" w:rsidP="00166130">
      <w:pPr>
        <w:ind w:left="720" w:firstLine="720"/>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______________________________________________________ Conseils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 xml:space="preserve">Thèmes principaux abordés par le patient (cocher) : ___ aide à l’observance ; ___ nutrition ; ___ stigma ;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 xml:space="preserve">____ Autre (préciser) : _____________________________________________ Soin de base à domicile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Intervention de l’ASC/membreGS (décrire) : ____________________________________________ Référence / contre référence</w:t>
      </w:r>
      <w:r w:rsidRPr="00166130">
        <w:rPr>
          <w:rFonts w:asciiTheme="minorHAnsi" w:hAnsiTheme="minorHAnsi" w:cstheme="minorHAnsi"/>
          <w:sz w:val="16"/>
          <w:szCs w:val="16"/>
          <w:lang w:val="fr-FR"/>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Détails de la référence (décrire) : 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Constat : </w:t>
      </w:r>
      <w:r w:rsidRPr="00166130">
        <w:rPr>
          <w:rFonts w:asciiTheme="minorHAnsi" w:hAnsiTheme="minorHAnsi" w:cstheme="minorHAnsi"/>
          <w:sz w:val="16"/>
          <w:szCs w:val="16"/>
          <w:lang w:val="fr-FR"/>
        </w:rPr>
        <w:tab/>
        <w:t>___ patient prêt à réintégrer le circuit de PEC</w:t>
      </w:r>
      <w:r w:rsidRPr="00166130">
        <w:rPr>
          <w:rFonts w:asciiTheme="minorHAnsi" w:hAnsiTheme="minorHAnsi" w:cstheme="minorHAnsi"/>
          <w:sz w:val="16"/>
          <w:szCs w:val="16"/>
          <w:lang w:val="fr-FR"/>
        </w:rPr>
        <w:tab/>
        <w:t>___ une autre descente de suivi programmée (date : 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___ Impasse (information à remonter au responsable de la formation sanitaire)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Autres informations pertinentes : ____________________________________________________________________________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 Bénéficiaire : ____________________________________</w:t>
      </w:r>
    </w:p>
    <w:p w:rsidR="002F35F0" w:rsidRPr="00166130" w:rsidRDefault="002F35F0" w:rsidP="00166130">
      <w:pPr>
        <w:jc w:val="both"/>
        <w:rPr>
          <w:rFonts w:asciiTheme="minorHAnsi" w:hAnsiTheme="minorHAnsi" w:cstheme="minorHAnsi"/>
          <w:bCs/>
          <w:sz w:val="16"/>
          <w:szCs w:val="16"/>
          <w:lang w:val="fr-FR"/>
        </w:rPr>
      </w:pPr>
    </w:p>
    <w:p w:rsidR="002F35F0" w:rsidRPr="00166130" w:rsidRDefault="002F35F0" w:rsidP="00166130">
      <w:pPr>
        <w:jc w:val="both"/>
        <w:rPr>
          <w:rFonts w:asciiTheme="minorHAnsi" w:hAnsiTheme="minorHAnsi" w:cstheme="minorHAnsi"/>
          <w:b/>
          <w:bCs/>
          <w:sz w:val="16"/>
          <w:szCs w:val="16"/>
          <w:u w:val="single"/>
          <w:lang w:val="fr-FR"/>
        </w:rPr>
      </w:pPr>
    </w:p>
    <w:p w:rsidR="002F35F0" w:rsidRPr="00166130" w:rsidRDefault="002F35F0" w:rsidP="00166130">
      <w:pPr>
        <w:jc w:val="both"/>
        <w:rPr>
          <w:rFonts w:asciiTheme="minorHAnsi" w:hAnsiTheme="minorHAnsi" w:cstheme="minorHAnsi"/>
          <w:b/>
          <w:bCs/>
          <w:sz w:val="16"/>
          <w:szCs w:val="16"/>
          <w:u w:val="single"/>
          <w:lang w:val="fr-FR"/>
        </w:rPr>
      </w:pPr>
      <w:r w:rsidRPr="00166130">
        <w:rPr>
          <w:rFonts w:asciiTheme="minorHAnsi" w:hAnsiTheme="minorHAnsi" w:cstheme="minorHAnsi"/>
          <w:b/>
          <w:bCs/>
          <w:sz w:val="16"/>
          <w:szCs w:val="16"/>
          <w:u w:val="single"/>
          <w:lang w:val="fr-FR"/>
        </w:rPr>
        <w:t>N°</w:t>
      </w:r>
      <w:r w:rsidRPr="00166130">
        <w:rPr>
          <w:rFonts w:asciiTheme="minorHAnsi" w:hAnsiTheme="minorHAnsi" w:cstheme="minorHAnsi"/>
          <w:b/>
          <w:bCs/>
          <w:sz w:val="16"/>
          <w:szCs w:val="16"/>
          <w:lang w:val="fr-FR"/>
        </w:rPr>
        <w:t> : _________</w:t>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r>
      <w:r w:rsidRPr="00166130">
        <w:rPr>
          <w:rFonts w:asciiTheme="minorHAnsi" w:hAnsiTheme="minorHAnsi" w:cstheme="minorHAnsi"/>
          <w:b/>
          <w:bCs/>
          <w:sz w:val="16"/>
          <w:szCs w:val="16"/>
          <w:lang w:val="fr-FR"/>
        </w:rPr>
        <w:tab/>
        <w:t>Date : 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TACHES REALISEES PAR L’ASC LORS DE LA DESCENTE</w:t>
      </w:r>
      <w:r w:rsidRPr="00166130">
        <w:rPr>
          <w:rFonts w:asciiTheme="minorHAnsi" w:hAnsiTheme="minorHAnsi" w:cstheme="minorHAnsi"/>
          <w:sz w:val="16"/>
          <w:szCs w:val="16"/>
          <w:lang w:val="fr-FR"/>
        </w:rPr>
        <w:t> :</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 IEC / CCC </w:t>
      </w:r>
      <w:r w:rsidRPr="00166130">
        <w:rPr>
          <w:rFonts w:asciiTheme="minorHAnsi" w:hAnsiTheme="minorHAnsi" w:cstheme="minorHAnsi"/>
          <w:sz w:val="16"/>
          <w:szCs w:val="16"/>
          <w:lang w:val="fr-FR"/>
        </w:rPr>
        <w:tab/>
      </w:r>
    </w:p>
    <w:p w:rsidR="002F35F0" w:rsidRPr="00166130" w:rsidRDefault="002F35F0" w:rsidP="00166130">
      <w:pPr>
        <w:ind w:firstLine="720"/>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Thèmes principaux abordés (cocher) :</w:t>
      </w:r>
      <w:r w:rsidRPr="00166130">
        <w:rPr>
          <w:rFonts w:asciiTheme="minorHAnsi" w:hAnsiTheme="minorHAnsi" w:cstheme="minorHAnsi"/>
          <w:sz w:val="16"/>
          <w:szCs w:val="16"/>
          <w:lang w:val="fr-FR"/>
        </w:rPr>
        <w:tab/>
        <w:t xml:space="preserve"> ____  prévention ; </w:t>
      </w:r>
      <w:r w:rsidRPr="00166130">
        <w:rPr>
          <w:rFonts w:asciiTheme="minorHAnsi" w:hAnsiTheme="minorHAnsi" w:cstheme="minorHAnsi"/>
          <w:sz w:val="16"/>
          <w:szCs w:val="16"/>
          <w:lang w:val="fr-FR"/>
        </w:rPr>
        <w:tab/>
        <w:t>___ prévention positive ;   ___ vie positive</w:t>
      </w:r>
    </w:p>
    <w:p w:rsidR="002F35F0" w:rsidRPr="00166130" w:rsidRDefault="002F35F0" w:rsidP="00166130">
      <w:pPr>
        <w:ind w:left="2880" w:firstLine="720"/>
        <w:jc w:val="both"/>
        <w:rPr>
          <w:rFonts w:asciiTheme="minorHAnsi" w:hAnsiTheme="minorHAnsi" w:cstheme="minorHAnsi"/>
          <w:sz w:val="16"/>
          <w:szCs w:val="16"/>
          <w:lang w:val="fr-FR"/>
        </w:rPr>
      </w:pPr>
    </w:p>
    <w:p w:rsidR="002F35F0" w:rsidRPr="00166130" w:rsidRDefault="002F35F0" w:rsidP="00166130">
      <w:pPr>
        <w:ind w:left="720" w:firstLine="720"/>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________________________________________________________ Conseils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lastRenderedPageBreak/>
        <w:tab/>
        <w:t>Thèmes principaux abordés par le patient (cocher) : ___ aide à l’observance ; ___ nutrition ; ___ stigma ; ____ Autre (préciser) : 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 Soin de base à domicile </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Intervention de l’ASC (décrire) : 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 Référence / contre référence</w:t>
      </w:r>
      <w:r w:rsidRPr="00166130">
        <w:rPr>
          <w:rFonts w:asciiTheme="minorHAnsi" w:hAnsiTheme="minorHAnsi" w:cstheme="minorHAnsi"/>
          <w:sz w:val="16"/>
          <w:szCs w:val="16"/>
          <w:lang w:val="fr-FR"/>
        </w:rPr>
        <w:tab/>
        <w:t>Détails de la référence (décrire) : 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Constat : </w:t>
      </w:r>
      <w:r w:rsidRPr="00166130">
        <w:rPr>
          <w:rFonts w:asciiTheme="minorHAnsi" w:hAnsiTheme="minorHAnsi" w:cstheme="minorHAnsi"/>
          <w:sz w:val="16"/>
          <w:szCs w:val="16"/>
          <w:lang w:val="fr-FR"/>
        </w:rPr>
        <w:tab/>
        <w:t>___ patient prêt à réintégrer le circuit de PEC</w:t>
      </w:r>
      <w:r w:rsidRPr="00166130">
        <w:rPr>
          <w:rFonts w:asciiTheme="minorHAnsi" w:hAnsiTheme="minorHAnsi" w:cstheme="minorHAnsi"/>
          <w:sz w:val="16"/>
          <w:szCs w:val="16"/>
          <w:lang w:val="fr-FR"/>
        </w:rPr>
        <w:tab/>
        <w:t>___ une autre descente de suivi programmée (date : 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b/>
        <w:t>___ Impasse (information à remonter au responsable de la formation sanitaire)</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Autres informations pertinentes : ____________________________________________________________________________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ind w:left="3600" w:firstLine="720"/>
        <w:jc w:val="both"/>
        <w:rPr>
          <w:rFonts w:asciiTheme="minorHAnsi" w:hAnsiTheme="minorHAnsi" w:cstheme="minorHAnsi"/>
          <w:b/>
          <w:bCs/>
          <w:sz w:val="20"/>
          <w:szCs w:val="20"/>
          <w:u w:val="single"/>
          <w:lang w:val="fr-FR"/>
        </w:rPr>
      </w:pPr>
      <w:r w:rsidRPr="00166130">
        <w:rPr>
          <w:rFonts w:asciiTheme="minorHAnsi" w:hAnsiTheme="minorHAnsi" w:cstheme="minorHAnsi"/>
          <w:sz w:val="16"/>
          <w:szCs w:val="16"/>
          <w:lang w:val="fr-FR"/>
        </w:rPr>
        <w:t>Décharge Bénéficiaire : ____________________________________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p>
    <w:p w:rsidR="002F35F0" w:rsidRPr="004B0642" w:rsidRDefault="002F35F0" w:rsidP="00166130">
      <w:pPr>
        <w:pStyle w:val="Heading1"/>
        <w:jc w:val="both"/>
        <w:rPr>
          <w:rFonts w:asciiTheme="minorHAnsi" w:hAnsiTheme="minorHAnsi" w:cstheme="minorHAnsi"/>
          <w:sz w:val="28"/>
          <w:szCs w:val="28"/>
        </w:rPr>
      </w:pPr>
      <w:bookmarkStart w:id="212" w:name="_Toc384459711"/>
      <w:r w:rsidRPr="004B0642">
        <w:rPr>
          <w:rFonts w:asciiTheme="minorHAnsi" w:hAnsiTheme="minorHAnsi" w:cstheme="minorHAnsi"/>
          <w:sz w:val="28"/>
          <w:szCs w:val="28"/>
        </w:rPr>
        <w:t>FICHE D’ACTIVITE MENSUELLE POUR CONSEILS DE SUIVI</w:t>
      </w:r>
      <w:bookmarkEnd w:id="212"/>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Nom de l’ARC/membre GS: ______________________________________  Téléphone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Formation sanitaire: _________________________________  Association : _____________________________</w:t>
      </w:r>
    </w:p>
    <w:p w:rsidR="002F35F0" w:rsidRPr="00166130" w:rsidRDefault="002F35F0" w:rsidP="00166130">
      <w:pPr>
        <w:jc w:val="both"/>
        <w:rPr>
          <w:rFonts w:asciiTheme="minorHAnsi" w:hAnsiTheme="minorHAnsi" w:cstheme="minorHAnsi"/>
          <w:b/>
          <w:bCs/>
        </w:rPr>
      </w:pPr>
    </w:p>
    <w:tbl>
      <w:tblPr>
        <w:tblW w:w="9499" w:type="dxa"/>
        <w:tblInd w:w="103" w:type="dxa"/>
        <w:tblLayout w:type="fixed"/>
        <w:tblLook w:val="04A0" w:firstRow="1" w:lastRow="0" w:firstColumn="1" w:lastColumn="0" w:noHBand="0" w:noVBand="1"/>
      </w:tblPr>
      <w:tblGrid>
        <w:gridCol w:w="1355"/>
        <w:gridCol w:w="903"/>
        <w:gridCol w:w="904"/>
        <w:gridCol w:w="1054"/>
        <w:gridCol w:w="1054"/>
        <w:gridCol w:w="1054"/>
        <w:gridCol w:w="1055"/>
        <w:gridCol w:w="1054"/>
        <w:gridCol w:w="1066"/>
      </w:tblGrid>
      <w:tr w:rsidR="002F35F0" w:rsidRPr="00166130" w:rsidTr="002F35F0">
        <w:trPr>
          <w:trHeight w:val="305"/>
        </w:trPr>
        <w:tc>
          <w:tcPr>
            <w:tcW w:w="949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NOMBRE DE PERSONNES CONSEILLEES</w:t>
            </w:r>
          </w:p>
        </w:tc>
      </w:tr>
      <w:tr w:rsidR="002F35F0" w:rsidRPr="00166130" w:rsidTr="002F35F0">
        <w:trPr>
          <w:trHeight w:val="350"/>
        </w:trPr>
        <w:tc>
          <w:tcPr>
            <w:tcW w:w="1355" w:type="dxa"/>
            <w:vMerge w:val="restart"/>
            <w:tcBorders>
              <w:top w:val="single" w:sz="4" w:space="0" w:color="auto"/>
              <w:left w:val="single" w:sz="4" w:space="0" w:color="auto"/>
              <w:right w:val="single" w:sz="4" w:space="0" w:color="auto"/>
            </w:tcBorders>
            <w:shd w:val="clear" w:color="auto" w:fill="D9D9D9"/>
            <w:vAlign w:val="center"/>
            <w:hideMark/>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DATE</w:t>
            </w:r>
          </w:p>
        </w:tc>
        <w:tc>
          <w:tcPr>
            <w:tcW w:w="903" w:type="dxa"/>
            <w:vMerge w:val="restart"/>
            <w:tcBorders>
              <w:top w:val="single" w:sz="4" w:space="0" w:color="auto"/>
              <w:left w:val="single" w:sz="4" w:space="0" w:color="auto"/>
              <w:right w:val="single" w:sz="4" w:space="0" w:color="auto"/>
            </w:tcBorders>
            <w:shd w:val="clear" w:color="auto" w:fill="D9D9D9"/>
            <w:vAlign w:val="center"/>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PVVIH</w:t>
            </w:r>
          </w:p>
        </w:tc>
        <w:tc>
          <w:tcPr>
            <w:tcW w:w="904" w:type="dxa"/>
            <w:vMerge w:val="restart"/>
            <w:tcBorders>
              <w:top w:val="single" w:sz="4" w:space="0" w:color="auto"/>
              <w:left w:val="single" w:sz="4" w:space="0" w:color="auto"/>
              <w:right w:val="single" w:sz="4" w:space="0" w:color="auto"/>
            </w:tcBorders>
            <w:shd w:val="clear" w:color="auto" w:fill="D9D9D9"/>
            <w:vAlign w:val="center"/>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Non PVVIH</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Hommes</w:t>
            </w:r>
          </w:p>
        </w:tc>
        <w:tc>
          <w:tcPr>
            <w:tcW w:w="2109" w:type="dxa"/>
            <w:gridSpan w:val="2"/>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Femmes</w:t>
            </w:r>
          </w:p>
        </w:tc>
        <w:tc>
          <w:tcPr>
            <w:tcW w:w="2120" w:type="dxa"/>
            <w:gridSpan w:val="2"/>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b/>
                <w:sz w:val="18"/>
                <w:szCs w:val="18"/>
                <w:lang w:eastAsia="en-GB"/>
              </w:rPr>
            </w:pPr>
            <w:r w:rsidRPr="00166130">
              <w:rPr>
                <w:rFonts w:asciiTheme="minorHAnsi" w:hAnsiTheme="minorHAnsi" w:cstheme="minorHAnsi"/>
                <w:b/>
                <w:sz w:val="18"/>
                <w:szCs w:val="18"/>
                <w:lang w:eastAsia="en-GB"/>
              </w:rPr>
              <w:t>Enfants (&lt;15 ans)</w:t>
            </w:r>
          </w:p>
        </w:tc>
      </w:tr>
      <w:tr w:rsidR="002F35F0" w:rsidRPr="00166130" w:rsidTr="002F35F0">
        <w:trPr>
          <w:trHeight w:val="170"/>
        </w:trPr>
        <w:tc>
          <w:tcPr>
            <w:tcW w:w="1355" w:type="dxa"/>
            <w:vMerge/>
            <w:tcBorders>
              <w:left w:val="single" w:sz="4" w:space="0" w:color="auto"/>
              <w:bottom w:val="single" w:sz="4" w:space="0" w:color="auto"/>
              <w:right w:val="single" w:sz="4" w:space="0" w:color="auto"/>
            </w:tcBorders>
            <w:shd w:val="clear" w:color="auto" w:fill="D9D9D9"/>
            <w:vAlign w:val="center"/>
            <w:hideMark/>
          </w:tcPr>
          <w:p w:rsidR="002F35F0" w:rsidRPr="00166130" w:rsidRDefault="002F35F0" w:rsidP="00166130">
            <w:pPr>
              <w:jc w:val="both"/>
              <w:rPr>
                <w:rFonts w:asciiTheme="minorHAnsi" w:hAnsiTheme="minorHAnsi" w:cstheme="minorHAnsi"/>
                <w:sz w:val="16"/>
                <w:szCs w:val="16"/>
                <w:lang w:eastAsia="en-GB"/>
              </w:rPr>
            </w:pPr>
          </w:p>
        </w:tc>
        <w:tc>
          <w:tcPr>
            <w:tcW w:w="903" w:type="dxa"/>
            <w:vMerge/>
            <w:tcBorders>
              <w:left w:val="single" w:sz="4" w:space="0" w:color="auto"/>
              <w:bottom w:val="single" w:sz="4" w:space="0" w:color="auto"/>
              <w:right w:val="single" w:sz="4" w:space="0" w:color="auto"/>
            </w:tcBorders>
            <w:shd w:val="clear" w:color="auto" w:fill="D9D9D9"/>
            <w:vAlign w:val="center"/>
          </w:tcPr>
          <w:p w:rsidR="002F35F0" w:rsidRPr="00166130" w:rsidRDefault="002F35F0" w:rsidP="00166130">
            <w:pPr>
              <w:jc w:val="both"/>
              <w:rPr>
                <w:rFonts w:asciiTheme="minorHAnsi" w:hAnsiTheme="minorHAnsi" w:cstheme="minorHAnsi"/>
                <w:sz w:val="16"/>
                <w:szCs w:val="16"/>
                <w:lang w:eastAsia="en-GB"/>
              </w:rPr>
            </w:pPr>
          </w:p>
        </w:tc>
        <w:tc>
          <w:tcPr>
            <w:tcW w:w="904" w:type="dxa"/>
            <w:vMerge/>
            <w:tcBorders>
              <w:left w:val="single" w:sz="4" w:space="0" w:color="auto"/>
              <w:bottom w:val="single" w:sz="4" w:space="0" w:color="auto"/>
              <w:right w:val="single" w:sz="4" w:space="0" w:color="auto"/>
            </w:tcBorders>
            <w:shd w:val="clear" w:color="auto" w:fill="D9D9D9"/>
            <w:vAlign w:val="center"/>
          </w:tcPr>
          <w:p w:rsidR="002F35F0" w:rsidRPr="00166130" w:rsidRDefault="002F35F0" w:rsidP="00166130">
            <w:pPr>
              <w:jc w:val="both"/>
              <w:rPr>
                <w:rFonts w:asciiTheme="minorHAnsi" w:hAnsiTheme="minorHAnsi" w:cstheme="minorHAnsi"/>
                <w:sz w:val="16"/>
                <w:szCs w:val="16"/>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D9D9D9"/>
            <w:vAlign w:val="center"/>
          </w:tcPr>
          <w:p w:rsidR="002F35F0" w:rsidRPr="00166130" w:rsidRDefault="002F35F0" w:rsidP="00166130">
            <w:pPr>
              <w:jc w:val="both"/>
              <w:rPr>
                <w:rFonts w:asciiTheme="minorHAnsi" w:hAnsiTheme="minorHAnsi" w:cstheme="minorHAnsi"/>
                <w:sz w:val="16"/>
                <w:szCs w:val="16"/>
                <w:lang w:eastAsia="en-GB"/>
              </w:rPr>
            </w:pPr>
            <w:r w:rsidRPr="00166130">
              <w:rPr>
                <w:rFonts w:asciiTheme="minorHAnsi" w:hAnsiTheme="minorHAnsi" w:cstheme="minorHAnsi"/>
                <w:sz w:val="16"/>
                <w:szCs w:val="16"/>
                <w:lang w:eastAsia="en-GB"/>
              </w:rPr>
              <w:t>≥ 15 ≤ 24 ans</w:t>
            </w:r>
          </w:p>
        </w:tc>
        <w:tc>
          <w:tcPr>
            <w:tcW w:w="1054" w:type="dxa"/>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sz w:val="16"/>
                <w:szCs w:val="16"/>
                <w:lang w:eastAsia="en-GB"/>
              </w:rPr>
            </w:pPr>
            <w:r w:rsidRPr="00166130">
              <w:rPr>
                <w:rFonts w:asciiTheme="minorHAnsi" w:hAnsiTheme="minorHAnsi" w:cstheme="minorHAnsi"/>
                <w:sz w:val="16"/>
                <w:szCs w:val="16"/>
                <w:lang w:eastAsia="en-GB"/>
              </w:rPr>
              <w:t>&gt; 24 ans</w:t>
            </w:r>
          </w:p>
        </w:tc>
        <w:tc>
          <w:tcPr>
            <w:tcW w:w="1054" w:type="dxa"/>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sz w:val="16"/>
                <w:szCs w:val="16"/>
                <w:lang w:eastAsia="en-GB"/>
              </w:rPr>
            </w:pPr>
            <w:r w:rsidRPr="00166130">
              <w:rPr>
                <w:rFonts w:asciiTheme="minorHAnsi" w:hAnsiTheme="minorHAnsi" w:cstheme="minorHAnsi"/>
                <w:sz w:val="16"/>
                <w:szCs w:val="16"/>
                <w:lang w:eastAsia="en-GB"/>
              </w:rPr>
              <w:t>≥ 15 ≤ 24 ans</w:t>
            </w:r>
          </w:p>
        </w:tc>
        <w:tc>
          <w:tcPr>
            <w:tcW w:w="1055" w:type="dxa"/>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sz w:val="16"/>
                <w:szCs w:val="16"/>
                <w:lang w:eastAsia="en-GB"/>
              </w:rPr>
            </w:pPr>
            <w:r w:rsidRPr="00166130">
              <w:rPr>
                <w:rFonts w:asciiTheme="minorHAnsi" w:hAnsiTheme="minorHAnsi" w:cstheme="minorHAnsi"/>
                <w:sz w:val="16"/>
                <w:szCs w:val="16"/>
                <w:lang w:eastAsia="en-GB"/>
              </w:rPr>
              <w:t>&gt; 24 ans</w:t>
            </w:r>
          </w:p>
        </w:tc>
        <w:tc>
          <w:tcPr>
            <w:tcW w:w="1054" w:type="dxa"/>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bCs/>
                <w:sz w:val="16"/>
                <w:szCs w:val="16"/>
                <w:lang w:eastAsia="en-GB"/>
              </w:rPr>
            </w:pPr>
            <w:r w:rsidRPr="00166130">
              <w:rPr>
                <w:rFonts w:asciiTheme="minorHAnsi" w:hAnsiTheme="minorHAnsi" w:cstheme="minorHAnsi"/>
                <w:bCs/>
                <w:sz w:val="16"/>
                <w:szCs w:val="16"/>
                <w:lang w:eastAsia="en-GB"/>
              </w:rPr>
              <w:t>M</w:t>
            </w:r>
          </w:p>
        </w:tc>
        <w:tc>
          <w:tcPr>
            <w:tcW w:w="1066" w:type="dxa"/>
            <w:tcBorders>
              <w:top w:val="nil"/>
              <w:left w:val="nil"/>
              <w:bottom w:val="single" w:sz="4" w:space="0" w:color="auto"/>
              <w:right w:val="single" w:sz="4" w:space="0" w:color="auto"/>
            </w:tcBorders>
            <w:shd w:val="clear" w:color="auto" w:fill="D9D9D9"/>
            <w:noWrap/>
            <w:vAlign w:val="center"/>
            <w:hideMark/>
          </w:tcPr>
          <w:p w:rsidR="002F35F0" w:rsidRPr="00166130" w:rsidRDefault="002F35F0" w:rsidP="00166130">
            <w:pPr>
              <w:jc w:val="both"/>
              <w:rPr>
                <w:rFonts w:asciiTheme="minorHAnsi" w:hAnsiTheme="minorHAnsi" w:cstheme="minorHAnsi"/>
                <w:sz w:val="16"/>
                <w:szCs w:val="16"/>
                <w:lang w:eastAsia="en-GB"/>
              </w:rPr>
            </w:pPr>
            <w:r w:rsidRPr="00166130">
              <w:rPr>
                <w:rFonts w:asciiTheme="minorHAnsi" w:hAnsiTheme="minorHAnsi" w:cstheme="minorHAnsi"/>
                <w:sz w:val="16"/>
                <w:szCs w:val="16"/>
                <w:lang w:eastAsia="en-GB"/>
              </w:rPr>
              <w:t>F</w:t>
            </w: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r w:rsidR="002F35F0" w:rsidRPr="00166130" w:rsidTr="002F35F0">
        <w:trPr>
          <w:trHeight w:val="525"/>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
                <w:bCs/>
                <w:sz w:val="18"/>
                <w:szCs w:val="18"/>
                <w:lang w:eastAsia="en-GB"/>
              </w:rPr>
            </w:pP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bCs/>
                <w:sz w:val="18"/>
                <w:szCs w:val="18"/>
                <w:lang w:eastAsia="en-GB"/>
              </w:rPr>
            </w:pP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2F35F0" w:rsidRPr="00166130" w:rsidRDefault="002F35F0" w:rsidP="00166130">
            <w:pPr>
              <w:jc w:val="both"/>
              <w:rPr>
                <w:rFonts w:asciiTheme="minorHAnsi" w:hAnsiTheme="minorHAnsi" w:cstheme="minorHAnsi"/>
                <w:sz w:val="18"/>
                <w:szCs w:val="18"/>
                <w:lang w:eastAsia="en-GB"/>
              </w:rPr>
            </w:pPr>
          </w:p>
        </w:tc>
      </w:tr>
    </w:tbl>
    <w:p w:rsidR="002F35F0" w:rsidRPr="00166130" w:rsidRDefault="002F35F0" w:rsidP="00166130">
      <w:pPr>
        <w:jc w:val="both"/>
        <w:rPr>
          <w:rFonts w:asciiTheme="minorHAnsi" w:hAnsiTheme="minorHAnsi" w:cstheme="minorHAnsi"/>
          <w:b/>
          <w:bCs/>
        </w:rPr>
      </w:pPr>
    </w:p>
    <w:p w:rsidR="002F35F0" w:rsidRPr="004B0642" w:rsidRDefault="002F35F0" w:rsidP="00166130">
      <w:pPr>
        <w:pStyle w:val="Heading1"/>
        <w:jc w:val="both"/>
        <w:rPr>
          <w:rFonts w:asciiTheme="minorHAnsi" w:hAnsiTheme="minorHAnsi" w:cstheme="minorHAnsi"/>
          <w:sz w:val="28"/>
          <w:szCs w:val="28"/>
        </w:rPr>
      </w:pPr>
      <w:bookmarkStart w:id="213" w:name="_Toc384459712"/>
      <w:r w:rsidRPr="004B0642">
        <w:rPr>
          <w:rFonts w:asciiTheme="minorHAnsi" w:hAnsiTheme="minorHAnsi" w:cstheme="minorHAnsi"/>
          <w:sz w:val="28"/>
          <w:szCs w:val="28"/>
        </w:rPr>
        <w:t>FICHE D’ACTIVITE POUR VISITE A DOMICILE ROUTINE (VAD)</w:t>
      </w:r>
      <w:bookmarkEnd w:id="213"/>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Nom de l’ASC/membre GS : ______________________________________  Téléphone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Formation sanitaire: _________________________________  Association : _____________________________</w:t>
      </w:r>
    </w:p>
    <w:p w:rsidR="002F35F0" w:rsidRPr="00166130" w:rsidRDefault="002F35F0" w:rsidP="00166130">
      <w:pPr>
        <w:pStyle w:val="Header"/>
        <w:jc w:val="both"/>
        <w:rPr>
          <w:rFonts w:asciiTheme="minorHAnsi" w:hAnsiTheme="minorHAnsi" w:cstheme="minorHAnsi"/>
          <w:color w:val="808080"/>
          <w:sz w:val="18"/>
          <w:szCs w:val="18"/>
        </w:rPr>
      </w:pPr>
    </w:p>
    <w:p w:rsidR="002F35F0" w:rsidRPr="00166130" w:rsidRDefault="002F35F0" w:rsidP="00166130">
      <w:pPr>
        <w:pStyle w:val="Header"/>
        <w:jc w:val="both"/>
        <w:rPr>
          <w:rFonts w:asciiTheme="minorHAnsi" w:hAnsiTheme="minorHAnsi" w:cstheme="minorHAnsi"/>
          <w:color w:val="808080"/>
          <w:sz w:val="18"/>
          <w:szCs w:val="18"/>
        </w:rPr>
      </w:pPr>
      <w:r w:rsidRPr="00166130">
        <w:rPr>
          <w:rFonts w:asciiTheme="minorHAnsi" w:hAnsiTheme="minorHAnsi" w:cstheme="minorHAnsi"/>
          <w:color w:val="808080"/>
          <w:sz w:val="18"/>
          <w:szCs w:val="18"/>
        </w:rPr>
        <w:t>Code du bénéficiaire : 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(Une fiche par PVVIH suivi à domicile)</w:t>
      </w:r>
    </w:p>
    <w:p w:rsidR="002F35F0" w:rsidRPr="00166130" w:rsidRDefault="002F35F0" w:rsidP="00166130">
      <w:pPr>
        <w:jc w:val="both"/>
        <w:rPr>
          <w:rFonts w:asciiTheme="minorHAnsi" w:hAnsiTheme="minorHAnsi" w:cstheme="minorHAnsi"/>
          <w:sz w:val="18"/>
          <w:szCs w:val="18"/>
          <w:lang w:val="fr-FR"/>
        </w:rPr>
      </w:pPr>
    </w:p>
    <w:p w:rsidR="002F35F0" w:rsidRPr="00166130" w:rsidRDefault="002F35F0" w:rsidP="00166130">
      <w:pPr>
        <w:jc w:val="both"/>
        <w:rPr>
          <w:rFonts w:asciiTheme="minorHAnsi" w:hAnsiTheme="minorHAnsi" w:cstheme="minorHAnsi"/>
          <w:b/>
          <w:bCs/>
          <w:sz w:val="18"/>
          <w:szCs w:val="18"/>
          <w:lang w:val="fr-FR"/>
        </w:rPr>
      </w:pPr>
      <w:r w:rsidRPr="00166130">
        <w:rPr>
          <w:rFonts w:asciiTheme="minorHAnsi" w:hAnsiTheme="minorHAnsi" w:cstheme="minorHAnsi"/>
          <w:b/>
          <w:bCs/>
          <w:sz w:val="18"/>
          <w:szCs w:val="18"/>
          <w:u w:val="single"/>
          <w:lang w:val="fr-FR"/>
        </w:rPr>
        <w:t>PREMIERE VISITE (PRISE DE CONTACT)</w:t>
      </w:r>
      <w:r w:rsidRPr="00166130">
        <w:rPr>
          <w:rFonts w:asciiTheme="minorHAnsi" w:hAnsiTheme="minorHAnsi" w:cstheme="minorHAnsi"/>
          <w:b/>
          <w:bCs/>
          <w:sz w:val="18"/>
          <w:szCs w:val="18"/>
          <w:lang w:val="fr-FR"/>
        </w:rPr>
        <w:tab/>
      </w:r>
      <w:r w:rsidRPr="00166130">
        <w:rPr>
          <w:rFonts w:asciiTheme="minorHAnsi" w:hAnsiTheme="minorHAnsi" w:cstheme="minorHAnsi"/>
          <w:b/>
          <w:bCs/>
          <w:sz w:val="18"/>
          <w:szCs w:val="18"/>
          <w:lang w:val="fr-FR"/>
        </w:rPr>
        <w:tab/>
      </w:r>
      <w:r w:rsidRPr="00166130">
        <w:rPr>
          <w:rFonts w:asciiTheme="minorHAnsi" w:hAnsiTheme="minorHAnsi" w:cstheme="minorHAnsi"/>
          <w:b/>
          <w:bCs/>
          <w:sz w:val="18"/>
          <w:szCs w:val="18"/>
          <w:lang w:val="fr-FR"/>
        </w:rPr>
        <w:tab/>
        <w:t>Date : ____________________________________</w:t>
      </w:r>
    </w:p>
    <w:p w:rsidR="002F35F0" w:rsidRPr="00166130" w:rsidRDefault="002F35F0" w:rsidP="00166130">
      <w:pPr>
        <w:jc w:val="both"/>
        <w:rPr>
          <w:rFonts w:asciiTheme="minorHAnsi" w:hAnsiTheme="minorHAnsi" w:cstheme="minorHAnsi"/>
          <w:b/>
          <w:bCs/>
          <w:sz w:val="20"/>
          <w:szCs w:val="20"/>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Le contact a été pris  </w:t>
      </w:r>
      <w:r w:rsidRPr="00166130">
        <w:rPr>
          <w:rFonts w:asciiTheme="minorHAnsi" w:hAnsiTheme="minorHAnsi" w:cstheme="minorHAnsi"/>
          <w:sz w:val="16"/>
          <w:szCs w:val="16"/>
          <w:lang w:val="fr-FR"/>
        </w:rPr>
        <w:tab/>
        <w:t>__ par le patient</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 xml:space="preserve">__ par un proche </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___ suite à une référence (Cocher)</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Informations sur le bénéficiaire </w:t>
      </w:r>
      <w:r w:rsidRPr="00166130">
        <w:rPr>
          <w:rFonts w:asciiTheme="minorHAnsi" w:hAnsiTheme="minorHAnsi" w:cstheme="minorHAnsi"/>
          <w:sz w:val="16"/>
          <w:szCs w:val="16"/>
          <w:lang w:val="fr-FR"/>
        </w:rPr>
        <w:t>:</w:t>
      </w:r>
      <w:r w:rsidRPr="00166130">
        <w:rPr>
          <w:rFonts w:asciiTheme="minorHAnsi" w:hAnsiTheme="minorHAnsi" w:cstheme="minorHAnsi"/>
          <w:sz w:val="16"/>
          <w:szCs w:val="16"/>
          <w:lang w:val="fr-FR"/>
        </w:rPr>
        <w:tab/>
        <w:t>sexe _____</w:t>
      </w:r>
      <w:r w:rsidRPr="00166130">
        <w:rPr>
          <w:rFonts w:asciiTheme="minorHAnsi" w:hAnsiTheme="minorHAnsi" w:cstheme="minorHAnsi"/>
          <w:sz w:val="16"/>
          <w:szCs w:val="16"/>
          <w:lang w:val="fr-FR"/>
        </w:rPr>
        <w:tab/>
        <w:t>âge  ____</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situation matrimoniale 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lastRenderedPageBreak/>
        <w:t xml:space="preserve">La personne visitée a-t-elle/souhaite-t-elle informer ses proches : </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__ oui</w:t>
      </w:r>
      <w:r w:rsidRPr="00166130">
        <w:rPr>
          <w:rFonts w:asciiTheme="minorHAnsi" w:hAnsiTheme="minorHAnsi" w:cstheme="minorHAnsi"/>
          <w:sz w:val="16"/>
          <w:szCs w:val="16"/>
          <w:lang w:val="fr-FR"/>
        </w:rPr>
        <w:tab/>
        <w:t>__ non    ___ certains proches</w:t>
      </w:r>
    </w:p>
    <w:p w:rsidR="002F35F0" w:rsidRPr="00166130" w:rsidRDefault="002F35F0" w:rsidP="00166130">
      <w:pPr>
        <w:ind w:left="5040" w:firstLine="720"/>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Préciser (qui, déjà informé ou à venir)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2055"/>
        <w:gridCol w:w="2086"/>
        <w:gridCol w:w="2091"/>
      </w:tblGrid>
      <w:tr w:rsidR="002F35F0" w:rsidRPr="00166130" w:rsidTr="002F35F0">
        <w:tc>
          <w:tcPr>
            <w:tcW w:w="3156" w:type="dxa"/>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20"/>
                <w:szCs w:val="20"/>
                <w:lang w:val="fr-FR"/>
              </w:rPr>
              <w:tab/>
            </w:r>
            <w:r w:rsidRPr="00166130">
              <w:rPr>
                <w:rFonts w:asciiTheme="minorHAnsi" w:hAnsiTheme="minorHAnsi" w:cstheme="minorHAnsi"/>
                <w:sz w:val="20"/>
                <w:szCs w:val="20"/>
                <w:lang w:val="fr-FR"/>
              </w:rPr>
              <w:tab/>
            </w:r>
            <w:r w:rsidRPr="00166130">
              <w:rPr>
                <w:rFonts w:asciiTheme="minorHAnsi" w:hAnsiTheme="minorHAnsi" w:cstheme="minorHAnsi"/>
                <w:sz w:val="20"/>
                <w:szCs w:val="20"/>
                <w:lang w:val="fr-FR"/>
              </w:rPr>
              <w:tab/>
            </w:r>
            <w:r w:rsidRPr="00166130">
              <w:rPr>
                <w:rFonts w:asciiTheme="minorHAnsi" w:hAnsiTheme="minorHAnsi" w:cstheme="minorHAnsi"/>
                <w:sz w:val="20"/>
                <w:szCs w:val="20"/>
                <w:lang w:val="fr-FR"/>
              </w:rPr>
              <w:tab/>
            </w:r>
            <w:r w:rsidRPr="00166130">
              <w:rPr>
                <w:rFonts w:asciiTheme="minorHAnsi" w:hAnsiTheme="minorHAnsi" w:cstheme="minorHAnsi"/>
                <w:sz w:val="20"/>
                <w:szCs w:val="20"/>
                <w:lang w:val="fr-FR"/>
              </w:rPr>
              <w:tab/>
            </w:r>
            <w:r w:rsidRPr="00166130">
              <w:rPr>
                <w:rFonts w:asciiTheme="minorHAnsi" w:hAnsiTheme="minorHAnsi" w:cstheme="minorHAnsi"/>
                <w:sz w:val="16"/>
                <w:szCs w:val="16"/>
              </w:rPr>
              <w:t>Nombre de personnes</w:t>
            </w:r>
          </w:p>
        </w:tc>
        <w:tc>
          <w:tcPr>
            <w:tcW w:w="2137" w:type="dxa"/>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dans le foyer</w:t>
            </w:r>
          </w:p>
        </w:tc>
        <w:tc>
          <w:tcPr>
            <w:tcW w:w="2153" w:type="dxa"/>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dont présentes lors de la visite</w:t>
            </w:r>
          </w:p>
        </w:tc>
        <w:tc>
          <w:tcPr>
            <w:tcW w:w="2156" w:type="dxa"/>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dont personnes affectées</w:t>
            </w:r>
          </w:p>
        </w:tc>
      </w:tr>
      <w:tr w:rsidR="002F35F0" w:rsidRPr="00166130" w:rsidTr="002F35F0">
        <w:tc>
          <w:tcPr>
            <w:tcW w:w="3156" w:type="dxa"/>
            <w:vAlign w:val="center"/>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Adultes (25 ans et +)</w:t>
            </w:r>
          </w:p>
        </w:tc>
        <w:tc>
          <w:tcPr>
            <w:tcW w:w="2137" w:type="dxa"/>
            <w:vAlign w:val="center"/>
          </w:tcPr>
          <w:p w:rsidR="002F35F0" w:rsidRPr="00166130" w:rsidRDefault="002F35F0" w:rsidP="00166130">
            <w:pPr>
              <w:jc w:val="both"/>
              <w:rPr>
                <w:rFonts w:asciiTheme="minorHAnsi" w:hAnsiTheme="minorHAnsi" w:cstheme="minorHAnsi"/>
                <w:sz w:val="16"/>
                <w:szCs w:val="16"/>
              </w:rPr>
            </w:pPr>
          </w:p>
        </w:tc>
        <w:tc>
          <w:tcPr>
            <w:tcW w:w="2153" w:type="dxa"/>
            <w:vAlign w:val="center"/>
          </w:tcPr>
          <w:p w:rsidR="002F35F0" w:rsidRPr="00166130" w:rsidRDefault="002F35F0" w:rsidP="00166130">
            <w:pPr>
              <w:jc w:val="both"/>
              <w:rPr>
                <w:rFonts w:asciiTheme="minorHAnsi" w:hAnsiTheme="minorHAnsi" w:cstheme="minorHAnsi"/>
                <w:sz w:val="16"/>
                <w:szCs w:val="16"/>
              </w:rPr>
            </w:pPr>
          </w:p>
        </w:tc>
        <w:tc>
          <w:tcPr>
            <w:tcW w:w="2156" w:type="dxa"/>
            <w:vAlign w:val="center"/>
          </w:tcPr>
          <w:p w:rsidR="002F35F0" w:rsidRPr="00166130" w:rsidRDefault="002F35F0" w:rsidP="00166130">
            <w:pPr>
              <w:jc w:val="both"/>
              <w:rPr>
                <w:rFonts w:asciiTheme="minorHAnsi" w:hAnsiTheme="minorHAnsi" w:cstheme="minorHAnsi"/>
                <w:sz w:val="16"/>
                <w:szCs w:val="16"/>
              </w:rPr>
            </w:pPr>
          </w:p>
        </w:tc>
      </w:tr>
      <w:tr w:rsidR="002F35F0" w:rsidRPr="00166130" w:rsidTr="002F35F0">
        <w:tc>
          <w:tcPr>
            <w:tcW w:w="3156" w:type="dxa"/>
            <w:vAlign w:val="center"/>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Jeunes (15-24ans)</w:t>
            </w:r>
          </w:p>
        </w:tc>
        <w:tc>
          <w:tcPr>
            <w:tcW w:w="2137" w:type="dxa"/>
            <w:vAlign w:val="center"/>
          </w:tcPr>
          <w:p w:rsidR="002F35F0" w:rsidRPr="00166130" w:rsidRDefault="002F35F0" w:rsidP="00166130">
            <w:pPr>
              <w:jc w:val="both"/>
              <w:rPr>
                <w:rFonts w:asciiTheme="minorHAnsi" w:hAnsiTheme="minorHAnsi" w:cstheme="minorHAnsi"/>
                <w:sz w:val="16"/>
                <w:szCs w:val="16"/>
              </w:rPr>
            </w:pPr>
          </w:p>
        </w:tc>
        <w:tc>
          <w:tcPr>
            <w:tcW w:w="2153" w:type="dxa"/>
            <w:vAlign w:val="center"/>
          </w:tcPr>
          <w:p w:rsidR="002F35F0" w:rsidRPr="00166130" w:rsidRDefault="002F35F0" w:rsidP="00166130">
            <w:pPr>
              <w:jc w:val="both"/>
              <w:rPr>
                <w:rFonts w:asciiTheme="minorHAnsi" w:hAnsiTheme="minorHAnsi" w:cstheme="minorHAnsi"/>
                <w:sz w:val="16"/>
                <w:szCs w:val="16"/>
              </w:rPr>
            </w:pPr>
          </w:p>
        </w:tc>
        <w:tc>
          <w:tcPr>
            <w:tcW w:w="2156" w:type="dxa"/>
            <w:vAlign w:val="center"/>
          </w:tcPr>
          <w:p w:rsidR="002F35F0" w:rsidRPr="00166130" w:rsidRDefault="002F35F0" w:rsidP="00166130">
            <w:pPr>
              <w:jc w:val="both"/>
              <w:rPr>
                <w:rFonts w:asciiTheme="minorHAnsi" w:hAnsiTheme="minorHAnsi" w:cstheme="minorHAnsi"/>
                <w:sz w:val="16"/>
                <w:szCs w:val="16"/>
              </w:rPr>
            </w:pPr>
          </w:p>
        </w:tc>
      </w:tr>
      <w:tr w:rsidR="002F35F0" w:rsidRPr="00166130" w:rsidTr="002F35F0">
        <w:tc>
          <w:tcPr>
            <w:tcW w:w="3156" w:type="dxa"/>
            <w:vAlign w:val="center"/>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Enfants (&lt; 15 ans)</w:t>
            </w:r>
          </w:p>
        </w:tc>
        <w:tc>
          <w:tcPr>
            <w:tcW w:w="2137" w:type="dxa"/>
            <w:vAlign w:val="center"/>
          </w:tcPr>
          <w:p w:rsidR="002F35F0" w:rsidRPr="00166130" w:rsidRDefault="002F35F0" w:rsidP="00166130">
            <w:pPr>
              <w:jc w:val="both"/>
              <w:rPr>
                <w:rFonts w:asciiTheme="minorHAnsi" w:hAnsiTheme="minorHAnsi" w:cstheme="minorHAnsi"/>
                <w:sz w:val="16"/>
                <w:szCs w:val="16"/>
              </w:rPr>
            </w:pPr>
          </w:p>
        </w:tc>
        <w:tc>
          <w:tcPr>
            <w:tcW w:w="2153" w:type="dxa"/>
            <w:vAlign w:val="center"/>
          </w:tcPr>
          <w:p w:rsidR="002F35F0" w:rsidRPr="00166130" w:rsidRDefault="002F35F0" w:rsidP="00166130">
            <w:pPr>
              <w:jc w:val="both"/>
              <w:rPr>
                <w:rFonts w:asciiTheme="minorHAnsi" w:hAnsiTheme="minorHAnsi" w:cstheme="minorHAnsi"/>
                <w:sz w:val="16"/>
                <w:szCs w:val="16"/>
              </w:rPr>
            </w:pPr>
          </w:p>
        </w:tc>
        <w:tc>
          <w:tcPr>
            <w:tcW w:w="2156" w:type="dxa"/>
            <w:vAlign w:val="center"/>
          </w:tcPr>
          <w:p w:rsidR="002F35F0" w:rsidRPr="00166130" w:rsidRDefault="002F35F0" w:rsidP="00166130">
            <w:pPr>
              <w:jc w:val="both"/>
              <w:rPr>
                <w:rFonts w:asciiTheme="minorHAnsi" w:hAnsiTheme="minorHAnsi" w:cstheme="minorHAnsi"/>
                <w:sz w:val="16"/>
                <w:szCs w:val="16"/>
              </w:rPr>
            </w:pPr>
          </w:p>
        </w:tc>
      </w:tr>
      <w:tr w:rsidR="002F35F0" w:rsidRPr="00166130" w:rsidTr="002F35F0">
        <w:tc>
          <w:tcPr>
            <w:tcW w:w="3156" w:type="dxa"/>
            <w:vAlign w:val="center"/>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Total</w:t>
            </w:r>
          </w:p>
        </w:tc>
        <w:tc>
          <w:tcPr>
            <w:tcW w:w="2137" w:type="dxa"/>
            <w:vAlign w:val="center"/>
          </w:tcPr>
          <w:p w:rsidR="002F35F0" w:rsidRPr="00166130" w:rsidRDefault="002F35F0" w:rsidP="00166130">
            <w:pPr>
              <w:jc w:val="both"/>
              <w:rPr>
                <w:rFonts w:asciiTheme="minorHAnsi" w:hAnsiTheme="minorHAnsi" w:cstheme="minorHAnsi"/>
                <w:sz w:val="16"/>
                <w:szCs w:val="16"/>
              </w:rPr>
            </w:pPr>
          </w:p>
        </w:tc>
        <w:tc>
          <w:tcPr>
            <w:tcW w:w="2153" w:type="dxa"/>
            <w:vAlign w:val="center"/>
          </w:tcPr>
          <w:p w:rsidR="002F35F0" w:rsidRPr="00166130" w:rsidRDefault="002F35F0" w:rsidP="00166130">
            <w:pPr>
              <w:jc w:val="both"/>
              <w:rPr>
                <w:rFonts w:asciiTheme="minorHAnsi" w:hAnsiTheme="minorHAnsi" w:cstheme="minorHAnsi"/>
                <w:sz w:val="16"/>
                <w:szCs w:val="16"/>
              </w:rPr>
            </w:pPr>
          </w:p>
        </w:tc>
        <w:tc>
          <w:tcPr>
            <w:tcW w:w="2156" w:type="dxa"/>
            <w:vAlign w:val="center"/>
          </w:tcPr>
          <w:p w:rsidR="002F35F0" w:rsidRPr="00166130" w:rsidRDefault="002F35F0" w:rsidP="00166130">
            <w:pPr>
              <w:jc w:val="both"/>
              <w:rPr>
                <w:rFonts w:asciiTheme="minorHAnsi" w:hAnsiTheme="minorHAnsi" w:cstheme="minorHAnsi"/>
                <w:sz w:val="16"/>
                <w:szCs w:val="16"/>
              </w:rPr>
            </w:pPr>
          </w:p>
        </w:tc>
      </w:tr>
    </w:tbl>
    <w:p w:rsidR="002F35F0" w:rsidRPr="00166130" w:rsidRDefault="002F35F0" w:rsidP="00166130">
      <w:pPr>
        <w:jc w:val="both"/>
        <w:rPr>
          <w:rFonts w:asciiTheme="minorHAnsi" w:hAnsiTheme="minorHAnsi" w:cstheme="minorHAnsi"/>
          <w:sz w:val="20"/>
          <w:szCs w:val="20"/>
        </w:rPr>
      </w:pPr>
      <w:r w:rsidRPr="00166130">
        <w:rPr>
          <w:rFonts w:asciiTheme="minorHAnsi" w:hAnsiTheme="minorHAnsi" w:cstheme="minorHAnsi"/>
          <w:sz w:val="20"/>
          <w:szCs w:val="20"/>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Situation générale de la famille</w:t>
      </w:r>
      <w:r w:rsidRPr="00166130">
        <w:rPr>
          <w:rFonts w:asciiTheme="minorHAnsi" w:hAnsiTheme="minorHAnsi" w:cstheme="minorHAnsi"/>
          <w:sz w:val="16"/>
          <w:szCs w:val="16"/>
          <w:lang w:val="fr-FR"/>
        </w:rPr>
        <w:t>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Quartier facile d’accès ou non : ___________________</w:t>
      </w:r>
      <w:r w:rsidRPr="00166130">
        <w:rPr>
          <w:rFonts w:asciiTheme="minorHAnsi" w:hAnsiTheme="minorHAnsi" w:cstheme="minorHAnsi"/>
          <w:sz w:val="16"/>
          <w:szCs w:val="16"/>
          <w:lang w:val="fr-FR"/>
        </w:rPr>
        <w:tab/>
        <w:t>Maison en dur/ précaire (décrire) : 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Existence d’une source de revenu dans la famille: 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(Régulière, irrégulière, aucune, + ou – de 10 000 /mois)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Autres informations pertinentes : _____________________________________________________________________________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_________________________________________________________________________________________________________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Noter tout descriptif plus complet dans le gros cahier. Toujours utiliser le code du patient dans les documents écrits</w:t>
      </w:r>
      <w:r w:rsidRPr="00166130">
        <w:rPr>
          <w:rFonts w:asciiTheme="minorHAnsi" w:hAnsiTheme="minorHAnsi" w:cstheme="minorHAnsi"/>
          <w:sz w:val="16"/>
          <w:szCs w:val="16"/>
          <w:lang w:val="fr-FR"/>
        </w:rPr>
        <w:t>.</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NB </w:t>
      </w:r>
      <w:r w:rsidRPr="00166130">
        <w:rPr>
          <w:rFonts w:asciiTheme="minorHAnsi" w:hAnsiTheme="minorHAnsi" w:cstheme="minorHAnsi"/>
          <w:sz w:val="16"/>
          <w:szCs w:val="16"/>
          <w:lang w:val="fr-FR"/>
        </w:rPr>
        <w:t>: Tout ce que vous écrivez doit pouvoir être lu par la personne visitée, reprendre uniquement ce qu’elle vous dit elle-même avec ses mots. Faites préciser ce que vous comprenez mal, n’interpréter pas, reformuler ce que la personne dit pour être sûr de l’avoir bien comprise.</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La personne est-elle sous ARV (oui ou non) : ________</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Sous cotrimoxazole (oui ou non) : 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Depuis quelle date</w:t>
      </w:r>
      <w:r w:rsidRPr="00166130">
        <w:rPr>
          <w:rFonts w:asciiTheme="minorHAnsi" w:hAnsiTheme="minorHAnsi" w:cstheme="minorHAnsi"/>
          <w:sz w:val="16"/>
          <w:szCs w:val="16"/>
          <w:lang w:val="fr-FR"/>
        </w:rPr>
        <w:tab/>
        <w:t>: ______________________________</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Depuis quelle date : 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6"/>
          <w:szCs w:val="16"/>
          <w:lang w:val="fr-FR"/>
        </w:rPr>
        <w:t>TACHES REALISEES PAR L’ASC LORS DE LA VAD</w:t>
      </w:r>
      <w:r w:rsidRPr="00166130">
        <w:rPr>
          <w:rFonts w:asciiTheme="minorHAnsi" w:hAnsiTheme="minorHAnsi" w:cstheme="minorHAnsi"/>
          <w:sz w:val="16"/>
          <w:szCs w:val="16"/>
          <w:lang w:val="fr-FR"/>
        </w:rPr>
        <w:t>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 IEC / CCC </w:t>
      </w:r>
      <w:r w:rsidRPr="00166130">
        <w:rPr>
          <w:rFonts w:asciiTheme="minorHAnsi" w:hAnsiTheme="minorHAnsi" w:cstheme="minorHAnsi"/>
          <w:sz w:val="16"/>
          <w:szCs w:val="16"/>
          <w:lang w:val="fr-FR"/>
        </w:rPr>
        <w:tab/>
      </w:r>
    </w:p>
    <w:p w:rsidR="002F35F0" w:rsidRPr="00166130" w:rsidRDefault="002F35F0" w:rsidP="00166130">
      <w:pPr>
        <w:ind w:firstLine="720"/>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Thèmes principaux abordés (cocher) :</w:t>
      </w:r>
      <w:r w:rsidRPr="00166130">
        <w:rPr>
          <w:rFonts w:asciiTheme="minorHAnsi" w:hAnsiTheme="minorHAnsi" w:cstheme="minorHAnsi"/>
          <w:sz w:val="16"/>
          <w:szCs w:val="16"/>
          <w:lang w:val="fr-FR"/>
        </w:rPr>
        <w:tab/>
        <w:t xml:space="preserve"> ____  prévention ; </w:t>
      </w:r>
      <w:r w:rsidRPr="00166130">
        <w:rPr>
          <w:rFonts w:asciiTheme="minorHAnsi" w:hAnsiTheme="minorHAnsi" w:cstheme="minorHAnsi"/>
          <w:sz w:val="16"/>
          <w:szCs w:val="16"/>
          <w:lang w:val="fr-FR"/>
        </w:rPr>
        <w:tab/>
        <w:t>___ prévention positive ;   ___ vie positive</w:t>
      </w:r>
    </w:p>
    <w:p w:rsidR="002F35F0" w:rsidRPr="00166130" w:rsidRDefault="002F35F0" w:rsidP="00166130">
      <w:pPr>
        <w:ind w:left="2880" w:firstLine="720"/>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_____________________________________________________________ Conseils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Thèmes principaux abordés par le patient (cocher) : ___ aide à l’observance ; ___ nutrition ; ___ stigma ;</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_______________________________________________________________ Soin de base à domicile </w:t>
      </w:r>
      <w:r w:rsidRPr="00166130">
        <w:rPr>
          <w:rFonts w:asciiTheme="minorHAnsi" w:hAnsiTheme="minorHAnsi" w:cstheme="minorHAnsi"/>
          <w:sz w:val="16"/>
          <w:szCs w:val="16"/>
          <w:lang w:val="fr-FR"/>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Intervention de l’ASC (décrire) : _____________________________________________</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A préparer par </w:t>
      </w:r>
      <w:r w:rsidRPr="00166130">
        <w:rPr>
          <w:rFonts w:asciiTheme="minorHAnsi" w:hAnsiTheme="minorHAnsi" w:cstheme="minorHAnsi"/>
          <w:color w:val="17365D"/>
          <w:sz w:val="16"/>
          <w:szCs w:val="16"/>
          <w:lang w:val="fr-FR"/>
        </w:rPr>
        <w:t xml:space="preserve">l’ASC/membreGS </w:t>
      </w:r>
      <w:r w:rsidRPr="00166130">
        <w:rPr>
          <w:rFonts w:asciiTheme="minorHAnsi" w:hAnsiTheme="minorHAnsi" w:cstheme="minorHAnsi"/>
          <w:sz w:val="16"/>
          <w:szCs w:val="16"/>
          <w:lang w:val="fr-FR"/>
        </w:rPr>
        <w:t>pour la prochaine visite / Reste à traiter : 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Décharge Bénéficiaire : ____________________________________</w:t>
      </w:r>
    </w:p>
    <w:p w:rsidR="002F35F0" w:rsidRPr="00166130" w:rsidRDefault="002F35F0" w:rsidP="00166130">
      <w:pPr>
        <w:jc w:val="both"/>
        <w:rPr>
          <w:rFonts w:asciiTheme="minorHAnsi" w:hAnsiTheme="minorHAnsi" w:cstheme="minorHAnsi"/>
          <w:b/>
          <w:bCs/>
          <w:sz w:val="20"/>
          <w:szCs w:val="20"/>
          <w:u w:val="single"/>
          <w:lang w:val="fr-FR"/>
        </w:rPr>
      </w:pPr>
      <w:r w:rsidRPr="00166130">
        <w:rPr>
          <w:rFonts w:asciiTheme="minorHAnsi" w:hAnsiTheme="minorHAnsi" w:cstheme="minorHAnsi"/>
          <w:b/>
          <w:bCs/>
          <w:sz w:val="20"/>
          <w:szCs w:val="20"/>
          <w:u w:val="single"/>
          <w:lang w:val="fr-FR"/>
        </w:rPr>
        <w:t>VAD N°</w:t>
      </w:r>
      <w:r w:rsidRPr="00166130">
        <w:rPr>
          <w:rFonts w:asciiTheme="minorHAnsi" w:hAnsiTheme="minorHAnsi" w:cstheme="minorHAnsi"/>
          <w:b/>
          <w:bCs/>
          <w:sz w:val="20"/>
          <w:szCs w:val="20"/>
          <w:lang w:val="fr-FR"/>
        </w:rPr>
        <w:t> : _________</w:t>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t>Date : 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Condition générale du bénéficiaire (décrire) : 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8"/>
          <w:szCs w:val="18"/>
          <w:lang w:val="fr-FR"/>
        </w:rPr>
        <w:t>TACHES REALISEES PAR L’ASC LORS DE LA VAD</w:t>
      </w:r>
      <w:r w:rsidRPr="00166130">
        <w:rPr>
          <w:rFonts w:asciiTheme="minorHAnsi" w:hAnsiTheme="minorHAnsi" w:cstheme="minorHAnsi"/>
          <w:sz w:val="18"/>
          <w:szCs w:val="18"/>
          <w:lang w:val="fr-FR"/>
        </w:rPr>
        <w:t> :</w:t>
      </w:r>
      <w:r w:rsidRPr="00166130">
        <w:rPr>
          <w:rFonts w:asciiTheme="minorHAnsi" w:hAnsiTheme="minorHAnsi" w:cstheme="minorHAnsi"/>
          <w:sz w:val="16"/>
          <w:szCs w:val="16"/>
          <w:lang w:val="fr-FR"/>
        </w:rPr>
        <w:t xml:space="preserve">___ IEC / CCC </w:t>
      </w:r>
      <w:r w:rsidRPr="00166130">
        <w:rPr>
          <w:rFonts w:asciiTheme="minorHAnsi" w:hAnsiTheme="minorHAnsi" w:cstheme="minorHAnsi"/>
          <w:sz w:val="16"/>
          <w:szCs w:val="16"/>
          <w:lang w:val="fr-FR"/>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Thèmes principaux abordés (cocher) :</w:t>
      </w:r>
      <w:r w:rsidRPr="00166130">
        <w:rPr>
          <w:rFonts w:asciiTheme="minorHAnsi" w:hAnsiTheme="minorHAnsi" w:cstheme="minorHAnsi"/>
          <w:sz w:val="16"/>
          <w:szCs w:val="16"/>
          <w:lang w:val="fr-FR"/>
        </w:rPr>
        <w:tab/>
        <w:t xml:space="preserve"> ____  prévention ; </w:t>
      </w:r>
      <w:r w:rsidRPr="00166130">
        <w:rPr>
          <w:rFonts w:asciiTheme="minorHAnsi" w:hAnsiTheme="minorHAnsi" w:cstheme="minorHAnsi"/>
          <w:sz w:val="16"/>
          <w:szCs w:val="16"/>
          <w:lang w:val="fr-FR"/>
        </w:rPr>
        <w:tab/>
        <w:t>___ prévention positive ;   ___ vie positive</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________________________________________ Conseils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Thèmes principaux abordés par le patient (cocher) : ___ aide à l’observance ; ___ nutrition ; ___ stigma ;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 Soin de base à domicile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Intervention de l’ASC /membreGS(décrire) : 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A préparer par </w:t>
      </w:r>
      <w:r w:rsidRPr="00166130">
        <w:rPr>
          <w:rFonts w:asciiTheme="minorHAnsi" w:hAnsiTheme="minorHAnsi" w:cstheme="minorHAnsi"/>
          <w:color w:val="17365D"/>
          <w:sz w:val="16"/>
          <w:szCs w:val="16"/>
          <w:lang w:val="fr-FR"/>
        </w:rPr>
        <w:t xml:space="preserve">l’ASC/membreGS </w:t>
      </w:r>
      <w:r w:rsidRPr="00166130">
        <w:rPr>
          <w:rFonts w:asciiTheme="minorHAnsi" w:hAnsiTheme="minorHAnsi" w:cstheme="minorHAnsi"/>
          <w:sz w:val="16"/>
          <w:szCs w:val="16"/>
          <w:lang w:val="fr-FR"/>
        </w:rPr>
        <w:t>pour la prochaine visite / Reste à traiter : 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Décharge Bénéficiaire : ___________________________________</w:t>
      </w:r>
    </w:p>
    <w:p w:rsidR="002F35F0" w:rsidRPr="00166130" w:rsidRDefault="002F35F0" w:rsidP="00166130">
      <w:pPr>
        <w:jc w:val="both"/>
        <w:rPr>
          <w:rFonts w:asciiTheme="minorHAnsi" w:hAnsiTheme="minorHAnsi" w:cstheme="minorHAnsi"/>
          <w:b/>
          <w:bCs/>
          <w:sz w:val="20"/>
          <w:szCs w:val="20"/>
          <w:u w:val="single"/>
          <w:lang w:val="fr-FR"/>
        </w:rPr>
      </w:pPr>
      <w:r w:rsidRPr="00166130">
        <w:rPr>
          <w:rFonts w:asciiTheme="minorHAnsi" w:hAnsiTheme="minorHAnsi" w:cstheme="minorHAnsi"/>
          <w:b/>
          <w:bCs/>
          <w:sz w:val="20"/>
          <w:szCs w:val="20"/>
          <w:u w:val="single"/>
          <w:lang w:val="fr-FR"/>
        </w:rPr>
        <w:t>VAD N°</w:t>
      </w:r>
      <w:r w:rsidRPr="00166130">
        <w:rPr>
          <w:rFonts w:asciiTheme="minorHAnsi" w:hAnsiTheme="minorHAnsi" w:cstheme="minorHAnsi"/>
          <w:b/>
          <w:bCs/>
          <w:sz w:val="20"/>
          <w:szCs w:val="20"/>
          <w:lang w:val="fr-FR"/>
        </w:rPr>
        <w:t> : _________</w:t>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r>
      <w:r w:rsidRPr="00166130">
        <w:rPr>
          <w:rFonts w:asciiTheme="minorHAnsi" w:hAnsiTheme="minorHAnsi" w:cstheme="minorHAnsi"/>
          <w:b/>
          <w:bCs/>
          <w:sz w:val="20"/>
          <w:szCs w:val="20"/>
          <w:lang w:val="fr-FR"/>
        </w:rPr>
        <w:tab/>
        <w:t>Date : 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Condition générale du bénéficiaire (décrire) : 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b/>
          <w:sz w:val="18"/>
          <w:szCs w:val="18"/>
          <w:lang w:val="fr-FR"/>
        </w:rPr>
        <w:t>TACHES REALISEES PAR L’ASC LORS DE LA VAD</w:t>
      </w:r>
      <w:r w:rsidRPr="00166130">
        <w:rPr>
          <w:rFonts w:asciiTheme="minorHAnsi" w:hAnsiTheme="minorHAnsi" w:cstheme="minorHAnsi"/>
          <w:sz w:val="18"/>
          <w:szCs w:val="18"/>
          <w:lang w:val="fr-FR"/>
        </w:rPr>
        <w:t> :</w:t>
      </w:r>
      <w:r w:rsidRPr="00166130">
        <w:rPr>
          <w:rFonts w:asciiTheme="minorHAnsi" w:hAnsiTheme="minorHAnsi" w:cstheme="minorHAnsi"/>
          <w:sz w:val="16"/>
          <w:szCs w:val="16"/>
          <w:lang w:val="fr-FR"/>
        </w:rPr>
        <w:t xml:space="preserve">___ IEC / CCC </w:t>
      </w:r>
      <w:r w:rsidRPr="00166130">
        <w:rPr>
          <w:rFonts w:asciiTheme="minorHAnsi" w:hAnsiTheme="minorHAnsi" w:cstheme="minorHAnsi"/>
          <w:sz w:val="16"/>
          <w:szCs w:val="16"/>
          <w:lang w:val="fr-FR"/>
        </w:rPr>
        <w:tab/>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Thèmes principaux abordés (cocher) :</w:t>
      </w:r>
      <w:r w:rsidRPr="00166130">
        <w:rPr>
          <w:rFonts w:asciiTheme="minorHAnsi" w:hAnsiTheme="minorHAnsi" w:cstheme="minorHAnsi"/>
          <w:sz w:val="16"/>
          <w:szCs w:val="16"/>
          <w:lang w:val="fr-FR"/>
        </w:rPr>
        <w:tab/>
        <w:t xml:space="preserve"> ____  prévention ; </w:t>
      </w:r>
      <w:r w:rsidRPr="00166130">
        <w:rPr>
          <w:rFonts w:asciiTheme="minorHAnsi" w:hAnsiTheme="minorHAnsi" w:cstheme="minorHAnsi"/>
          <w:sz w:val="16"/>
          <w:szCs w:val="16"/>
          <w:lang w:val="fr-FR"/>
        </w:rPr>
        <w:tab/>
        <w:t>___ prévention positive ;   ___ vie positive</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____ Autre (préciser) : ____________________________________________________________ Conseils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Thèmes principaux abordés par le patient (cocher) : ___ aide à l’observance ; ___ nutrition ; ___ stigma ; </w:t>
      </w: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____ Autre (préciser) : ______________________________________________________________________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___ Soin de base à domicile </w:t>
      </w:r>
      <w:r w:rsidRPr="00166130">
        <w:rPr>
          <w:rFonts w:asciiTheme="minorHAnsi" w:hAnsiTheme="minorHAnsi" w:cstheme="minorHAnsi"/>
          <w:sz w:val="16"/>
          <w:szCs w:val="16"/>
          <w:lang w:val="fr-FR"/>
        </w:rPr>
        <w:tab/>
      </w:r>
      <w:r w:rsidRPr="00166130">
        <w:rPr>
          <w:rFonts w:asciiTheme="minorHAnsi" w:hAnsiTheme="minorHAnsi" w:cstheme="minorHAnsi"/>
          <w:sz w:val="16"/>
          <w:szCs w:val="16"/>
          <w:lang w:val="fr-FR"/>
        </w:rPr>
        <w:tab/>
        <w:t>Intervention de l’ASC/membreGS (décrire) : 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A préparer par </w:t>
      </w:r>
      <w:r w:rsidRPr="00166130">
        <w:rPr>
          <w:rFonts w:asciiTheme="minorHAnsi" w:hAnsiTheme="minorHAnsi" w:cstheme="minorHAnsi"/>
          <w:color w:val="17365D"/>
          <w:sz w:val="16"/>
          <w:szCs w:val="16"/>
          <w:lang w:val="fr-FR"/>
        </w:rPr>
        <w:t xml:space="preserve">l’ASC/membreGS </w:t>
      </w:r>
      <w:r w:rsidRPr="00166130">
        <w:rPr>
          <w:rFonts w:asciiTheme="minorHAnsi" w:hAnsiTheme="minorHAnsi" w:cstheme="minorHAnsi"/>
          <w:sz w:val="16"/>
          <w:szCs w:val="16"/>
          <w:lang w:val="fr-FR"/>
        </w:rPr>
        <w:t>pour la prochaine visite / Reste à traiter : _______________________________________________________</w:t>
      </w:r>
    </w:p>
    <w:p w:rsidR="002F35F0" w:rsidRPr="00166130" w:rsidRDefault="002F35F0" w:rsidP="00166130">
      <w:pPr>
        <w:jc w:val="both"/>
        <w:rPr>
          <w:rFonts w:asciiTheme="minorHAnsi" w:hAnsiTheme="minorHAnsi" w:cstheme="minorHAnsi"/>
          <w:sz w:val="16"/>
          <w:szCs w:val="16"/>
          <w:lang w:val="fr-FR"/>
        </w:rPr>
      </w:pPr>
    </w:p>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lang w:val="fr-FR"/>
        </w:rPr>
        <w:tab/>
      </w:r>
      <w:r w:rsidRPr="00166130">
        <w:rPr>
          <w:rFonts w:asciiTheme="minorHAnsi" w:hAnsiTheme="minorHAnsi" w:cstheme="minorHAnsi"/>
          <w:sz w:val="16"/>
          <w:szCs w:val="16"/>
        </w:rPr>
        <w:t>Décharge Bénéficiaire : ____________________________________</w:t>
      </w:r>
    </w:p>
    <w:tbl>
      <w:tblPr>
        <w:tblW w:w="10791" w:type="dxa"/>
        <w:tblInd w:w="55" w:type="dxa"/>
        <w:tblLayout w:type="fixed"/>
        <w:tblCellMar>
          <w:left w:w="70" w:type="dxa"/>
          <w:right w:w="70" w:type="dxa"/>
        </w:tblCellMar>
        <w:tblLook w:val="04A0" w:firstRow="1" w:lastRow="0" w:firstColumn="1" w:lastColumn="0" w:noHBand="0" w:noVBand="1"/>
      </w:tblPr>
      <w:tblGrid>
        <w:gridCol w:w="2260"/>
        <w:gridCol w:w="840"/>
        <w:gridCol w:w="840"/>
        <w:gridCol w:w="680"/>
        <w:gridCol w:w="700"/>
        <w:gridCol w:w="649"/>
        <w:gridCol w:w="700"/>
        <w:gridCol w:w="649"/>
        <w:gridCol w:w="455"/>
        <w:gridCol w:w="322"/>
        <w:gridCol w:w="567"/>
        <w:gridCol w:w="173"/>
        <w:gridCol w:w="640"/>
        <w:gridCol w:w="620"/>
        <w:gridCol w:w="696"/>
      </w:tblGrid>
      <w:tr w:rsidR="002F35F0" w:rsidRPr="006324B7" w:rsidTr="002F35F0">
        <w:trPr>
          <w:trHeight w:val="210"/>
        </w:trPr>
        <w:tc>
          <w:tcPr>
            <w:tcW w:w="10791" w:type="dxa"/>
            <w:gridSpan w:val="15"/>
            <w:tcBorders>
              <w:top w:val="nil"/>
              <w:left w:val="nil"/>
              <w:bottom w:val="nil"/>
              <w:right w:val="nil"/>
            </w:tcBorders>
            <w:shd w:val="clear" w:color="auto" w:fill="auto"/>
            <w:noWrap/>
            <w:vAlign w:val="bottom"/>
            <w:hideMark/>
          </w:tcPr>
          <w:p w:rsidR="002F35F0" w:rsidRPr="004B0642" w:rsidRDefault="002F35F0" w:rsidP="00166130">
            <w:pPr>
              <w:pStyle w:val="Heading1"/>
              <w:jc w:val="both"/>
              <w:rPr>
                <w:rFonts w:asciiTheme="minorHAnsi" w:hAnsiTheme="minorHAnsi" w:cstheme="minorHAnsi"/>
                <w:sz w:val="28"/>
                <w:szCs w:val="28"/>
              </w:rPr>
            </w:pPr>
            <w:bookmarkStart w:id="214" w:name="_Toc384459713"/>
            <w:r w:rsidRPr="004B0642">
              <w:rPr>
                <w:rFonts w:asciiTheme="minorHAnsi" w:hAnsiTheme="minorHAnsi" w:cstheme="minorHAnsi"/>
                <w:sz w:val="28"/>
                <w:szCs w:val="28"/>
              </w:rPr>
              <w:lastRenderedPageBreak/>
              <w:t>FICHE DE SYNTHESE D'ACTIVITÉS MENSUEL POUR AGENTS  SANTE COMMUNAUTAIRES (ASC)</w:t>
            </w:r>
            <w:bookmarkEnd w:id="214"/>
          </w:p>
        </w:tc>
      </w:tr>
      <w:tr w:rsidR="002F35F0" w:rsidRPr="006324B7" w:rsidTr="002F35F0">
        <w:trPr>
          <w:trHeight w:val="420"/>
        </w:trPr>
        <w:tc>
          <w:tcPr>
            <w:tcW w:w="10791" w:type="dxa"/>
            <w:gridSpan w:val="15"/>
            <w:tcBorders>
              <w:top w:val="nil"/>
              <w:left w:val="nil"/>
              <w:bottom w:val="nil"/>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(synthèse des données à partir des fiches détaillées des activités (causeries éducatives, séances de conseils, VAD PDV, VAD Routine, etc.) réalisées par le ASC pendant la période concernée)</w:t>
            </w:r>
          </w:p>
        </w:tc>
      </w:tr>
      <w:tr w:rsidR="002F35F0" w:rsidRPr="006324B7" w:rsidTr="002F35F0">
        <w:trPr>
          <w:trHeight w:val="420"/>
        </w:trPr>
        <w:tc>
          <w:tcPr>
            <w:tcW w:w="10791" w:type="dxa"/>
            <w:gridSpan w:val="15"/>
            <w:tcBorders>
              <w:top w:val="nil"/>
              <w:left w:val="nil"/>
              <w:bottom w:val="nil"/>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p>
        </w:tc>
      </w:tr>
      <w:tr w:rsidR="002F35F0" w:rsidRPr="00166130" w:rsidTr="002F35F0">
        <w:trPr>
          <w:trHeight w:val="409"/>
        </w:trPr>
        <w:tc>
          <w:tcPr>
            <w:tcW w:w="2260" w:type="dxa"/>
            <w:tcBorders>
              <w:top w:val="single" w:sz="4" w:space="0" w:color="auto"/>
              <w:left w:val="single" w:sz="4" w:space="0" w:color="auto"/>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Organisation:</w:t>
            </w:r>
          </w:p>
        </w:tc>
        <w:tc>
          <w:tcPr>
            <w:tcW w:w="840" w:type="dxa"/>
            <w:tcBorders>
              <w:top w:val="single" w:sz="4" w:space="0" w:color="auto"/>
              <w:left w:val="single" w:sz="4" w:space="0" w:color="auto"/>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455"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062" w:type="dxa"/>
            <w:gridSpan w:val="3"/>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0"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20" w:type="dxa"/>
            <w:tcBorders>
              <w:top w:val="single" w:sz="4" w:space="0" w:color="auto"/>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409"/>
        </w:trPr>
        <w:tc>
          <w:tcPr>
            <w:tcW w:w="2260" w:type="dxa"/>
            <w:tcBorders>
              <w:top w:val="nil"/>
              <w:left w:val="single" w:sz="4" w:space="0" w:color="auto"/>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Code projet:</w:t>
            </w:r>
          </w:p>
        </w:tc>
        <w:tc>
          <w:tcPr>
            <w:tcW w:w="840" w:type="dxa"/>
            <w:tcBorders>
              <w:top w:val="nil"/>
              <w:left w:val="single" w:sz="4" w:space="0" w:color="auto"/>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Mois:</w:t>
            </w:r>
          </w:p>
        </w:tc>
        <w:tc>
          <w:tcPr>
            <w:tcW w:w="70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455"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062" w:type="dxa"/>
            <w:gridSpan w:val="3"/>
            <w:tcBorders>
              <w:top w:val="nil"/>
              <w:left w:val="single" w:sz="4" w:space="0" w:color="auto"/>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xml:space="preserve">Année </w:t>
            </w:r>
          </w:p>
        </w:tc>
        <w:tc>
          <w:tcPr>
            <w:tcW w:w="6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2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96"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6324B7" w:rsidTr="002F35F0">
        <w:trPr>
          <w:trHeight w:val="580"/>
        </w:trPr>
        <w:tc>
          <w:tcPr>
            <w:tcW w:w="2260" w:type="dxa"/>
            <w:tcBorders>
              <w:top w:val="nil"/>
              <w:left w:val="single" w:sz="4" w:space="0" w:color="auto"/>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color w:val="000000"/>
                <w:sz w:val="16"/>
                <w:szCs w:val="16"/>
                <w:lang w:val="fr-FR"/>
              </w:rPr>
            </w:pPr>
            <w:r w:rsidRPr="00166130">
              <w:rPr>
                <w:rFonts w:asciiTheme="minorHAnsi" w:hAnsiTheme="minorHAnsi" w:cstheme="minorHAnsi"/>
                <w:color w:val="000000"/>
                <w:sz w:val="16"/>
                <w:szCs w:val="16"/>
                <w:lang w:val="fr-FR"/>
              </w:rPr>
              <w:t>Nom et no. de téléphone de l’ASC/membreGS</w:t>
            </w:r>
          </w:p>
        </w:tc>
        <w:tc>
          <w:tcPr>
            <w:tcW w:w="840" w:type="dxa"/>
            <w:tcBorders>
              <w:top w:val="nil"/>
              <w:left w:val="single" w:sz="4" w:space="0" w:color="auto"/>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84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8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2453" w:type="dxa"/>
            <w:gridSpan w:val="4"/>
            <w:tcBorders>
              <w:top w:val="single" w:sz="4" w:space="0" w:color="auto"/>
              <w:left w:val="single" w:sz="4" w:space="0" w:color="auto"/>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Nom et no. de téléphone du responsable de suivi des activités </w:t>
            </w:r>
          </w:p>
        </w:tc>
        <w:tc>
          <w:tcPr>
            <w:tcW w:w="1062" w:type="dxa"/>
            <w:gridSpan w:val="3"/>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2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96"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r>
      <w:tr w:rsidR="002F35F0" w:rsidRPr="006324B7" w:rsidTr="002F35F0">
        <w:trPr>
          <w:trHeight w:val="210"/>
        </w:trPr>
        <w:tc>
          <w:tcPr>
            <w:tcW w:w="226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84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84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8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455"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1062" w:type="dxa"/>
            <w:gridSpan w:val="3"/>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4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2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96"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r>
      <w:tr w:rsidR="002F35F0" w:rsidRPr="006324B7" w:rsidTr="002F35F0">
        <w:trPr>
          <w:trHeight w:val="478"/>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Type d'activité réalisée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Nombre prévu</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Nombre réalisé</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w:t>
            </w:r>
          </w:p>
        </w:tc>
        <w:tc>
          <w:tcPr>
            <w:tcW w:w="4215" w:type="dxa"/>
            <w:gridSpan w:val="8"/>
            <w:tcBorders>
              <w:top w:val="single" w:sz="4" w:space="0" w:color="auto"/>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Nombre de bénéficiaires touchés</w:t>
            </w:r>
          </w:p>
        </w:tc>
        <w:tc>
          <w:tcPr>
            <w:tcW w:w="1956" w:type="dxa"/>
            <w:gridSpan w:val="3"/>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Commentaires et/ou recommandations du responsable de suivi des activités </w:t>
            </w:r>
          </w:p>
        </w:tc>
      </w:tr>
      <w:tr w:rsidR="002F35F0" w:rsidRPr="00166130" w:rsidTr="002F35F0">
        <w:trPr>
          <w:trHeight w:val="495"/>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lang w:val="fr-FR"/>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lang w:val="fr-FR"/>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lang w:val="fr-FR"/>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lang w:val="fr-FR"/>
              </w:rPr>
            </w:pP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Hommes</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Femmes</w:t>
            </w:r>
          </w:p>
        </w:tc>
        <w:tc>
          <w:tcPr>
            <w:tcW w:w="1517" w:type="dxa"/>
            <w:gridSpan w:val="4"/>
            <w:tcBorders>
              <w:top w:val="single" w:sz="4" w:space="0" w:color="auto"/>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Enfants (&lt;15 ans</w:t>
            </w:r>
          </w:p>
        </w:tc>
        <w:tc>
          <w:tcPr>
            <w:tcW w:w="1956" w:type="dxa"/>
            <w:gridSpan w:val="3"/>
            <w:vMerge/>
            <w:tcBorders>
              <w:top w:val="single" w:sz="4" w:space="0" w:color="auto"/>
              <w:left w:val="single" w:sz="4" w:space="0" w:color="auto"/>
              <w:bottom w:val="single" w:sz="4" w:space="0" w:color="auto"/>
              <w:right w:val="single" w:sz="4" w:space="0" w:color="000000"/>
            </w:tcBorders>
            <w:vAlign w:val="center"/>
            <w:hideMark/>
          </w:tcPr>
          <w:p w:rsidR="002F35F0" w:rsidRPr="00166130" w:rsidRDefault="002F35F0" w:rsidP="00166130">
            <w:pPr>
              <w:jc w:val="both"/>
              <w:rPr>
                <w:rFonts w:asciiTheme="minorHAnsi" w:hAnsiTheme="minorHAnsi" w:cstheme="minorHAnsi"/>
                <w:sz w:val="16"/>
                <w:szCs w:val="16"/>
              </w:rPr>
            </w:pPr>
          </w:p>
        </w:tc>
      </w:tr>
      <w:tr w:rsidR="002F35F0" w:rsidRPr="00166130" w:rsidTr="002F35F0">
        <w:trPr>
          <w:trHeight w:val="645"/>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15 ≤ 24 ans</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&gt; 24 ans</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15 ≤ 24 ans</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&gt; 24 ans</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M</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F</w:t>
            </w:r>
          </w:p>
        </w:tc>
        <w:tc>
          <w:tcPr>
            <w:tcW w:w="1956" w:type="dxa"/>
            <w:gridSpan w:val="3"/>
            <w:vMerge/>
            <w:tcBorders>
              <w:top w:val="nil"/>
              <w:left w:val="nil"/>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r>
      <w:tr w:rsidR="002F35F0" w:rsidRPr="00166130" w:rsidTr="002F35F0">
        <w:trPr>
          <w:trHeight w:val="529"/>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Séances IEC/CCC Prévention</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566"/>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Séances de conseils nutritionnels</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559"/>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Séances d'éducation thérapeutique</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56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Causeries éducatives</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6324B7" w:rsidTr="002F35F0">
        <w:trPr>
          <w:trHeight w:val="547"/>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Prise de contact téléphonique avec PVVIH   PDV</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r>
      <w:tr w:rsidR="002F35F0" w:rsidRPr="006324B7" w:rsidTr="002F35F0">
        <w:trPr>
          <w:trHeight w:val="513"/>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Décentes VAD recherche active PVVIH PDV</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r>
      <w:tr w:rsidR="002F35F0" w:rsidRPr="00166130" w:rsidTr="002F35F0">
        <w:trPr>
          <w:trHeight w:val="564"/>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xml:space="preserve">Décentes VAD de routine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55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Référence et contre référence</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6324B7" w:rsidTr="002F35F0">
        <w:trPr>
          <w:trHeight w:val="551"/>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Séances de conseils pré test</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84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80"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9"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77"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40" w:type="dxa"/>
            <w:gridSpan w:val="2"/>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19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r>
      <w:tr w:rsidR="002F35F0" w:rsidRPr="00166130" w:rsidTr="002F35F0">
        <w:trPr>
          <w:trHeight w:val="405"/>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Séances de conseils post test</w:t>
            </w:r>
          </w:p>
        </w:tc>
        <w:tc>
          <w:tcPr>
            <w:tcW w:w="3060" w:type="dxa"/>
            <w:gridSpan w:val="4"/>
            <w:tcBorders>
              <w:top w:val="single" w:sz="4" w:space="0" w:color="auto"/>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Homme</w:t>
            </w:r>
          </w:p>
        </w:tc>
        <w:tc>
          <w:tcPr>
            <w:tcW w:w="2775" w:type="dxa"/>
            <w:gridSpan w:val="5"/>
            <w:tcBorders>
              <w:top w:val="single" w:sz="4" w:space="0" w:color="auto"/>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Femme</w:t>
            </w:r>
          </w:p>
        </w:tc>
        <w:tc>
          <w:tcPr>
            <w:tcW w:w="2696" w:type="dxa"/>
            <w:gridSpan w:val="5"/>
            <w:tcBorders>
              <w:top w:val="single" w:sz="4" w:space="0" w:color="auto"/>
              <w:left w:val="nil"/>
              <w:bottom w:val="single" w:sz="4" w:space="0" w:color="auto"/>
              <w:right w:val="single" w:sz="4" w:space="0" w:color="000000"/>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Enfants (&lt;15 ans</w:t>
            </w:r>
          </w:p>
        </w:tc>
      </w:tr>
      <w:tr w:rsidR="002F35F0" w:rsidRPr="00166130" w:rsidTr="002F35F0">
        <w:trPr>
          <w:trHeight w:val="566"/>
        </w:trPr>
        <w:tc>
          <w:tcPr>
            <w:tcW w:w="2260" w:type="dxa"/>
            <w:vMerge/>
            <w:tcBorders>
              <w:top w:val="nil"/>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1680" w:type="dxa"/>
            <w:gridSpan w:val="2"/>
            <w:tcBorders>
              <w:top w:val="single" w:sz="4" w:space="0" w:color="auto"/>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15 ≤ 24 ans</w:t>
            </w:r>
          </w:p>
        </w:tc>
        <w:tc>
          <w:tcPr>
            <w:tcW w:w="1380" w:type="dxa"/>
            <w:gridSpan w:val="2"/>
            <w:tcBorders>
              <w:top w:val="single" w:sz="4" w:space="0" w:color="auto"/>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&gt; 24 ans</w:t>
            </w:r>
          </w:p>
        </w:tc>
        <w:tc>
          <w:tcPr>
            <w:tcW w:w="1349" w:type="dxa"/>
            <w:gridSpan w:val="2"/>
            <w:tcBorders>
              <w:top w:val="single" w:sz="4" w:space="0" w:color="auto"/>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15 ≤ 24 ans</w:t>
            </w:r>
          </w:p>
        </w:tc>
        <w:tc>
          <w:tcPr>
            <w:tcW w:w="1426" w:type="dxa"/>
            <w:gridSpan w:val="3"/>
            <w:tcBorders>
              <w:top w:val="single" w:sz="4" w:space="0" w:color="auto"/>
              <w:left w:val="nil"/>
              <w:bottom w:val="single" w:sz="4" w:space="0" w:color="auto"/>
              <w:right w:val="single" w:sz="4" w:space="0" w:color="auto"/>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&gt; 24 ans</w:t>
            </w:r>
          </w:p>
        </w:tc>
        <w:tc>
          <w:tcPr>
            <w:tcW w:w="13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M</w:t>
            </w:r>
          </w:p>
        </w:tc>
        <w:tc>
          <w:tcPr>
            <w:tcW w:w="13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F</w:t>
            </w:r>
          </w:p>
        </w:tc>
      </w:tr>
      <w:tr w:rsidR="002F35F0" w:rsidRPr="00166130" w:rsidTr="002F35F0">
        <w:trPr>
          <w:trHeight w:val="840"/>
        </w:trPr>
        <w:tc>
          <w:tcPr>
            <w:tcW w:w="2260" w:type="dxa"/>
            <w:vMerge/>
            <w:tcBorders>
              <w:top w:val="nil"/>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Pos</w:t>
            </w:r>
          </w:p>
        </w:tc>
        <w:tc>
          <w:tcPr>
            <w:tcW w:w="84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Nég</w:t>
            </w:r>
          </w:p>
        </w:tc>
        <w:tc>
          <w:tcPr>
            <w:tcW w:w="68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Pos</w:t>
            </w:r>
          </w:p>
        </w:tc>
        <w:tc>
          <w:tcPr>
            <w:tcW w:w="70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Nég</w:t>
            </w:r>
          </w:p>
        </w:tc>
        <w:tc>
          <w:tcPr>
            <w:tcW w:w="649"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Pos</w:t>
            </w:r>
          </w:p>
        </w:tc>
        <w:tc>
          <w:tcPr>
            <w:tcW w:w="70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Nég</w:t>
            </w:r>
          </w:p>
        </w:tc>
        <w:tc>
          <w:tcPr>
            <w:tcW w:w="649"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Pos</w:t>
            </w:r>
          </w:p>
        </w:tc>
        <w:tc>
          <w:tcPr>
            <w:tcW w:w="777" w:type="dxa"/>
            <w:gridSpan w:val="2"/>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Nég</w:t>
            </w: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Pos</w:t>
            </w:r>
          </w:p>
        </w:tc>
        <w:tc>
          <w:tcPr>
            <w:tcW w:w="813" w:type="dxa"/>
            <w:gridSpan w:val="2"/>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Nég</w:t>
            </w:r>
          </w:p>
        </w:tc>
        <w:tc>
          <w:tcPr>
            <w:tcW w:w="62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Pos</w:t>
            </w:r>
          </w:p>
        </w:tc>
        <w:tc>
          <w:tcPr>
            <w:tcW w:w="696"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Nég</w:t>
            </w:r>
          </w:p>
        </w:tc>
      </w:tr>
      <w:tr w:rsidR="002F35F0" w:rsidRPr="00166130" w:rsidTr="002F35F0">
        <w:trPr>
          <w:trHeight w:val="557"/>
        </w:trPr>
        <w:tc>
          <w:tcPr>
            <w:tcW w:w="2260" w:type="dxa"/>
            <w:vMerge/>
            <w:tcBorders>
              <w:top w:val="nil"/>
              <w:left w:val="single" w:sz="4" w:space="0" w:color="auto"/>
              <w:bottom w:val="single" w:sz="4" w:space="0" w:color="auto"/>
              <w:right w:val="single" w:sz="4" w:space="0" w:color="auto"/>
            </w:tcBorders>
            <w:vAlign w:val="center"/>
            <w:hideMark/>
          </w:tcPr>
          <w:p w:rsidR="002F35F0" w:rsidRPr="00166130" w:rsidRDefault="002F35F0" w:rsidP="00166130">
            <w:pPr>
              <w:jc w:val="both"/>
              <w:rPr>
                <w:rFonts w:asciiTheme="minorHAnsi" w:hAnsiTheme="minorHAnsi" w:cstheme="minorHAnsi"/>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13" w:type="dxa"/>
            <w:gridSpan w:val="2"/>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96"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56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Autre Observation (préciser):</w:t>
            </w:r>
          </w:p>
        </w:tc>
        <w:tc>
          <w:tcPr>
            <w:tcW w:w="84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9"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77" w:type="dxa"/>
            <w:gridSpan w:val="2"/>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13" w:type="dxa"/>
            <w:gridSpan w:val="2"/>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96" w:type="dxa"/>
            <w:tcBorders>
              <w:top w:val="nil"/>
              <w:left w:val="nil"/>
              <w:bottom w:val="single" w:sz="4" w:space="0" w:color="auto"/>
              <w:right w:val="single" w:sz="4" w:space="0" w:color="auto"/>
            </w:tcBorders>
            <w:shd w:val="clear" w:color="auto" w:fill="auto"/>
            <w:noWrap/>
            <w:vAlign w:val="center"/>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166130" w:rsidTr="002F35F0">
        <w:trPr>
          <w:trHeight w:val="276"/>
        </w:trPr>
        <w:tc>
          <w:tcPr>
            <w:tcW w:w="2260" w:type="dxa"/>
            <w:tcBorders>
              <w:top w:val="nil"/>
              <w:left w:val="nil"/>
              <w:bottom w:val="nil"/>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Préparé par:</w:t>
            </w:r>
          </w:p>
        </w:tc>
        <w:tc>
          <w:tcPr>
            <w:tcW w:w="84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84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68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777" w:type="dxa"/>
            <w:gridSpan w:val="2"/>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1380" w:type="dxa"/>
            <w:gridSpan w:val="3"/>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Validé par:</w:t>
            </w:r>
          </w:p>
        </w:tc>
        <w:tc>
          <w:tcPr>
            <w:tcW w:w="62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696"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r>
      <w:tr w:rsidR="002F35F0" w:rsidRPr="00166130" w:rsidTr="002F35F0">
        <w:trPr>
          <w:trHeight w:val="409"/>
        </w:trPr>
        <w:tc>
          <w:tcPr>
            <w:tcW w:w="226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8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8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777" w:type="dxa"/>
            <w:gridSpan w:val="2"/>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p>
        </w:tc>
        <w:tc>
          <w:tcPr>
            <w:tcW w:w="740" w:type="dxa"/>
            <w:gridSpan w:val="2"/>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2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c>
          <w:tcPr>
            <w:tcW w:w="696"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 </w:t>
            </w:r>
          </w:p>
        </w:tc>
      </w:tr>
      <w:tr w:rsidR="002F35F0" w:rsidRPr="006324B7" w:rsidTr="002F35F0">
        <w:trPr>
          <w:trHeight w:val="409"/>
        </w:trPr>
        <w:tc>
          <w:tcPr>
            <w:tcW w:w="3100" w:type="dxa"/>
            <w:gridSpan w:val="2"/>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Agent santé communautaire/membreGS</w:t>
            </w:r>
          </w:p>
        </w:tc>
        <w:tc>
          <w:tcPr>
            <w:tcW w:w="84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8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77" w:type="dxa"/>
            <w:gridSpan w:val="2"/>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2696" w:type="dxa"/>
            <w:gridSpan w:val="5"/>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xml:space="preserve">Responsable de suivi des activités </w:t>
            </w:r>
          </w:p>
        </w:tc>
      </w:tr>
      <w:tr w:rsidR="002F35F0" w:rsidRPr="006324B7" w:rsidTr="002F35F0">
        <w:trPr>
          <w:trHeight w:val="409"/>
        </w:trPr>
        <w:tc>
          <w:tcPr>
            <w:tcW w:w="2260" w:type="dxa"/>
            <w:tcBorders>
              <w:top w:val="nil"/>
              <w:left w:val="nil"/>
              <w:bottom w:val="single" w:sz="4" w:space="0" w:color="auto"/>
              <w:right w:val="nil"/>
            </w:tcBorders>
            <w:shd w:val="clear" w:color="auto" w:fill="auto"/>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lastRenderedPageBreak/>
              <w:t> </w:t>
            </w:r>
          </w:p>
        </w:tc>
        <w:tc>
          <w:tcPr>
            <w:tcW w:w="8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8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8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700"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649" w:type="dxa"/>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777" w:type="dxa"/>
            <w:gridSpan w:val="2"/>
            <w:tcBorders>
              <w:top w:val="nil"/>
              <w:left w:val="nil"/>
              <w:bottom w:val="nil"/>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p>
        </w:tc>
        <w:tc>
          <w:tcPr>
            <w:tcW w:w="740" w:type="dxa"/>
            <w:gridSpan w:val="2"/>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4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20"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c>
          <w:tcPr>
            <w:tcW w:w="696" w:type="dxa"/>
            <w:tcBorders>
              <w:top w:val="nil"/>
              <w:left w:val="nil"/>
              <w:bottom w:val="single" w:sz="4" w:space="0" w:color="auto"/>
              <w:right w:val="nil"/>
            </w:tcBorders>
            <w:shd w:val="clear" w:color="auto" w:fill="auto"/>
            <w:noWrap/>
            <w:vAlign w:val="bottom"/>
            <w:hideMark/>
          </w:tcPr>
          <w:p w:rsidR="002F35F0" w:rsidRPr="00166130" w:rsidRDefault="002F35F0" w:rsidP="00166130">
            <w:pPr>
              <w:jc w:val="both"/>
              <w:rPr>
                <w:rFonts w:asciiTheme="minorHAnsi" w:hAnsiTheme="minorHAnsi" w:cstheme="minorHAnsi"/>
                <w:sz w:val="16"/>
                <w:szCs w:val="16"/>
                <w:lang w:val="fr-FR"/>
              </w:rPr>
            </w:pPr>
            <w:r w:rsidRPr="00166130">
              <w:rPr>
                <w:rFonts w:asciiTheme="minorHAnsi" w:hAnsiTheme="minorHAnsi" w:cstheme="minorHAnsi"/>
                <w:sz w:val="16"/>
                <w:szCs w:val="16"/>
                <w:lang w:val="fr-FR"/>
              </w:rPr>
              <w:t> </w:t>
            </w:r>
          </w:p>
        </w:tc>
      </w:tr>
      <w:tr w:rsidR="002F35F0" w:rsidRPr="00166130" w:rsidTr="002F35F0">
        <w:trPr>
          <w:trHeight w:val="409"/>
        </w:trPr>
        <w:tc>
          <w:tcPr>
            <w:tcW w:w="226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Signature</w:t>
            </w:r>
          </w:p>
        </w:tc>
        <w:tc>
          <w:tcPr>
            <w:tcW w:w="84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84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8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77" w:type="dxa"/>
            <w:gridSpan w:val="2"/>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1380" w:type="dxa"/>
            <w:gridSpan w:val="3"/>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Signature</w:t>
            </w:r>
          </w:p>
        </w:tc>
        <w:tc>
          <w:tcPr>
            <w:tcW w:w="62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96"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r>
      <w:tr w:rsidR="002F35F0" w:rsidRPr="00166130" w:rsidTr="002F35F0">
        <w:trPr>
          <w:trHeight w:val="409"/>
        </w:trPr>
        <w:tc>
          <w:tcPr>
            <w:tcW w:w="226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Date</w:t>
            </w:r>
          </w:p>
        </w:tc>
        <w:tc>
          <w:tcPr>
            <w:tcW w:w="84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84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8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0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49"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77" w:type="dxa"/>
            <w:gridSpan w:val="2"/>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740" w:type="dxa"/>
            <w:gridSpan w:val="2"/>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r w:rsidRPr="00166130">
              <w:rPr>
                <w:rFonts w:asciiTheme="minorHAnsi" w:hAnsiTheme="minorHAnsi" w:cstheme="minorHAnsi"/>
                <w:sz w:val="16"/>
                <w:szCs w:val="16"/>
              </w:rPr>
              <w:t>Date</w:t>
            </w:r>
          </w:p>
        </w:tc>
        <w:tc>
          <w:tcPr>
            <w:tcW w:w="64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20"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c>
          <w:tcPr>
            <w:tcW w:w="696" w:type="dxa"/>
            <w:tcBorders>
              <w:top w:val="nil"/>
              <w:left w:val="nil"/>
              <w:bottom w:val="nil"/>
              <w:right w:val="nil"/>
            </w:tcBorders>
            <w:shd w:val="clear" w:color="auto" w:fill="auto"/>
            <w:noWrap/>
            <w:hideMark/>
          </w:tcPr>
          <w:p w:rsidR="002F35F0" w:rsidRPr="00166130" w:rsidRDefault="002F35F0" w:rsidP="00166130">
            <w:pPr>
              <w:jc w:val="both"/>
              <w:rPr>
                <w:rFonts w:asciiTheme="minorHAnsi" w:hAnsiTheme="minorHAnsi" w:cstheme="minorHAnsi"/>
                <w:sz w:val="16"/>
                <w:szCs w:val="16"/>
              </w:rPr>
            </w:pPr>
          </w:p>
        </w:tc>
      </w:tr>
    </w:tbl>
    <w:p w:rsidR="002F35F0" w:rsidRPr="00166130" w:rsidRDefault="002F35F0" w:rsidP="00166130">
      <w:pPr>
        <w:jc w:val="both"/>
        <w:rPr>
          <w:rFonts w:asciiTheme="minorHAnsi" w:hAnsiTheme="minorHAnsi" w:cstheme="minorHAnsi"/>
          <w:b/>
          <w:bCs/>
        </w:rPr>
      </w:pPr>
    </w:p>
    <w:p w:rsidR="002F35F0" w:rsidRPr="004B0642" w:rsidRDefault="002F35F0" w:rsidP="00166130">
      <w:pPr>
        <w:pStyle w:val="Heading1"/>
        <w:jc w:val="both"/>
        <w:rPr>
          <w:rFonts w:asciiTheme="minorHAnsi" w:hAnsiTheme="minorHAnsi" w:cstheme="minorHAnsi"/>
          <w:sz w:val="28"/>
          <w:szCs w:val="28"/>
        </w:rPr>
      </w:pPr>
      <w:bookmarkStart w:id="215" w:name="_Toc384459714"/>
      <w:r w:rsidRPr="004B0642">
        <w:rPr>
          <w:rFonts w:asciiTheme="minorHAnsi" w:hAnsiTheme="minorHAnsi" w:cstheme="minorHAnsi"/>
          <w:sz w:val="28"/>
          <w:szCs w:val="28"/>
        </w:rPr>
        <w:t>PRISE EN CHARGE GLOBALE ET ACCOMPAGNEMENT</w:t>
      </w:r>
      <w:bookmarkEnd w:id="215"/>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Phase initiale</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Phase de consolidation</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Phase d’évaluation de connaissances</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Plan d’action du suivi et accompagnement dans la mise en œuvre</w:t>
      </w:r>
    </w:p>
    <w:p w:rsidR="002F35F0" w:rsidRPr="00166130" w:rsidRDefault="002F35F0" w:rsidP="0044724C">
      <w:pPr>
        <w:numPr>
          <w:ilvl w:val="0"/>
          <w:numId w:val="101"/>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Le DCIP part du principe que le test VIH doit faire partie des examens de routine figurant sur le bon de laboratoire. Dans le DCIP, l’étape pré-test est réduite au minimum juste nécessaire pour accueilir le patient, lui fournir des informations clés, évaluer expliquer la signification du test de sérologie VIH, expliquer les avantages de connaître son statut sérologique, obtenir son consentement et procéder au prélèvement du sang pour le test du VIH.</w:t>
      </w:r>
    </w:p>
    <w:p w:rsidR="002F35F0" w:rsidRPr="00166130" w:rsidRDefault="002F35F0" w:rsidP="0044724C">
      <w:pPr>
        <w:numPr>
          <w:ilvl w:val="0"/>
          <w:numId w:val="101"/>
        </w:numPr>
        <w:spacing w:after="200" w:line="276" w:lineRule="auto"/>
        <w:jc w:val="both"/>
        <w:rPr>
          <w:rFonts w:asciiTheme="minorHAnsi" w:hAnsiTheme="minorHAnsi" w:cstheme="minorHAnsi"/>
          <w:bCs/>
          <w:lang w:val="fr-FR"/>
        </w:rPr>
      </w:pPr>
      <w:r w:rsidRPr="00166130">
        <w:rPr>
          <w:rFonts w:asciiTheme="minorHAnsi" w:hAnsiTheme="minorHAnsi" w:cstheme="minorHAnsi"/>
          <w:b/>
          <w:bCs/>
          <w:lang w:val="fr-FR"/>
        </w:rPr>
        <w:t>Opter contre le test</w:t>
      </w:r>
      <w:r w:rsidR="004B0642">
        <w:rPr>
          <w:rFonts w:asciiTheme="minorHAnsi" w:hAnsiTheme="minorHAnsi" w:cstheme="minorHAnsi"/>
          <w:bCs/>
          <w:lang w:val="fr-FR"/>
        </w:rPr>
        <w:t xml:space="preserve"> : </w:t>
      </w:r>
      <w:r w:rsidRPr="00166130">
        <w:rPr>
          <w:rFonts w:asciiTheme="minorHAnsi" w:hAnsiTheme="minorHAnsi" w:cstheme="minorHAnsi"/>
          <w:bCs/>
          <w:lang w:val="fr-FR"/>
        </w:rPr>
        <w:t>Le client ici a l’opportunité soit de refuser, soit d’accepter de faire le test. L’approche portant sur la décision de ne pas faire le test met l’accent sur le fait que le test du VIH est une étape systématiqu</w:t>
      </w:r>
      <w:r w:rsidR="004B0642">
        <w:rPr>
          <w:rFonts w:asciiTheme="minorHAnsi" w:hAnsiTheme="minorHAnsi" w:cstheme="minorHAnsi"/>
          <w:bCs/>
          <w:lang w:val="fr-FR"/>
        </w:rPr>
        <w:t>e des soins</w:t>
      </w:r>
      <w:r w:rsidRPr="00166130">
        <w:rPr>
          <w:rFonts w:asciiTheme="minorHAnsi" w:hAnsiTheme="minorHAnsi" w:cstheme="minorHAnsi"/>
          <w:bCs/>
          <w:lang w:val="fr-FR"/>
        </w:rPr>
        <w:t>. Néanmoins le client a le droit de refuser le test. Celui qui s’occupe de lui doit identifier le problème et l’aider à vaincre les craintes qui l’empêchent d’accepter de faire le test.</w:t>
      </w:r>
    </w:p>
    <w:p w:rsidR="002F35F0" w:rsidRPr="00166130" w:rsidRDefault="002F35F0" w:rsidP="0044724C">
      <w:pPr>
        <w:numPr>
          <w:ilvl w:val="0"/>
          <w:numId w:val="101"/>
        </w:numPr>
        <w:spacing w:after="200" w:line="276" w:lineRule="auto"/>
        <w:jc w:val="both"/>
        <w:rPr>
          <w:rFonts w:asciiTheme="minorHAnsi" w:hAnsiTheme="minorHAnsi" w:cstheme="minorHAnsi"/>
          <w:bCs/>
          <w:lang w:val="fr-FR"/>
        </w:rPr>
      </w:pPr>
      <w:r w:rsidRPr="00166130">
        <w:rPr>
          <w:rFonts w:asciiTheme="minorHAnsi" w:hAnsiTheme="minorHAnsi" w:cstheme="minorHAnsi"/>
          <w:b/>
          <w:bCs/>
          <w:lang w:val="fr-FR"/>
        </w:rPr>
        <w:t>Le counseling</w:t>
      </w:r>
      <w:r w:rsidRPr="00166130">
        <w:rPr>
          <w:rFonts w:asciiTheme="minorHAnsi" w:hAnsiTheme="minorHAnsi" w:cstheme="minorHAnsi"/>
          <w:bCs/>
          <w:lang w:val="fr-FR"/>
        </w:rPr>
        <w:t xml:space="preserve"> est un dialogue confidentiel basé sur une relation d’aide entre un client et une personne formée appelée </w:t>
      </w:r>
      <w:r w:rsidR="004B0642">
        <w:rPr>
          <w:rFonts w:asciiTheme="minorHAnsi" w:hAnsiTheme="minorHAnsi" w:cstheme="minorHAnsi"/>
          <w:bCs/>
          <w:lang w:val="fr-FR"/>
        </w:rPr>
        <w:t>« </w:t>
      </w:r>
      <w:r w:rsidRPr="00166130">
        <w:rPr>
          <w:rFonts w:asciiTheme="minorHAnsi" w:hAnsiTheme="minorHAnsi" w:cstheme="minorHAnsi"/>
          <w:bCs/>
          <w:lang w:val="fr-FR"/>
        </w:rPr>
        <w:t>conseiller</w:t>
      </w:r>
      <w:r w:rsidR="004B0642">
        <w:rPr>
          <w:rFonts w:asciiTheme="minorHAnsi" w:hAnsiTheme="minorHAnsi" w:cstheme="minorHAnsi"/>
          <w:bCs/>
          <w:lang w:val="fr-FR"/>
        </w:rPr>
        <w:t> »</w:t>
      </w:r>
      <w:r w:rsidRPr="00166130">
        <w:rPr>
          <w:rFonts w:asciiTheme="minorHAnsi" w:hAnsiTheme="minorHAnsi" w:cstheme="minorHAnsi"/>
          <w:bCs/>
          <w:lang w:val="fr-FR"/>
        </w:rPr>
        <w:t>.  Cette composante est une part essentielle des soins et est indispensable pour une bonne prise en charge du client. Il est important que ce dernier connaisse et accepte son statut sérologique afin de lui permettre de bénéficier de la prise en charge globale pour lui-même et chez la femme enceinte des mesures de prévention de l’infection à VIH pour son bébé</w:t>
      </w:r>
    </w:p>
    <w:p w:rsidR="002F35F0" w:rsidRPr="00166130" w:rsidRDefault="002F35F0" w:rsidP="0044724C">
      <w:pPr>
        <w:numPr>
          <w:ilvl w:val="0"/>
          <w:numId w:val="101"/>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 La prise en charge des personnes  VIH positives ne se résume pas à des soins médicaux mais comporte en complément, dans le cadre d’une démarche de prise en charge globale d’autres volets entre autre ;</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i/>
          <w:iCs/>
          <w:lang w:val="fr-FR"/>
        </w:rPr>
        <w:t xml:space="preserve">          – </w:t>
      </w:r>
      <w:r w:rsidRPr="00166130">
        <w:rPr>
          <w:rFonts w:asciiTheme="minorHAnsi" w:hAnsiTheme="minorHAnsi" w:cstheme="minorHAnsi"/>
          <w:bCs/>
          <w:lang w:val="fr-FR"/>
        </w:rPr>
        <w:t>PEC psychologique ; éducation thérapeutique ; PEC  nutritionnelle ; socio-économique</w:t>
      </w:r>
    </w:p>
    <w:p w:rsidR="002F35F0" w:rsidRPr="00166130" w:rsidRDefault="002F35F0" w:rsidP="00166130">
      <w:pPr>
        <w:pStyle w:val="ListParagraph"/>
        <w:autoSpaceDE w:val="0"/>
        <w:autoSpaceDN w:val="0"/>
        <w:adjustRightInd w:val="0"/>
        <w:spacing w:after="0" w:line="240" w:lineRule="auto"/>
        <w:ind w:left="0"/>
        <w:jc w:val="both"/>
        <w:rPr>
          <w:rFonts w:asciiTheme="minorHAnsi" w:hAnsiTheme="minorHAnsi" w:cstheme="minorHAnsi"/>
          <w:bCs/>
          <w:sz w:val="24"/>
          <w:szCs w:val="24"/>
        </w:rPr>
      </w:pPr>
      <w:r w:rsidRPr="00166130">
        <w:rPr>
          <w:rFonts w:asciiTheme="minorHAnsi" w:eastAsia="Times New Roman" w:hAnsiTheme="minorHAnsi" w:cstheme="minorHAnsi"/>
          <w:bCs/>
          <w:sz w:val="24"/>
          <w:szCs w:val="24"/>
        </w:rPr>
        <w:t xml:space="preserve"> L’organisation de l’accompagnement des PVVIH doit </w:t>
      </w:r>
      <w:r w:rsidRPr="00166130">
        <w:rPr>
          <w:rFonts w:asciiTheme="minorHAnsi" w:hAnsiTheme="minorHAnsi" w:cstheme="minorHAnsi"/>
          <w:bCs/>
          <w:sz w:val="24"/>
          <w:szCs w:val="24"/>
        </w:rPr>
        <w:t xml:space="preserve">être adaptée à leurs besoins non satisfaits : </w:t>
      </w:r>
      <w:r w:rsidRPr="00166130">
        <w:rPr>
          <w:rFonts w:asciiTheme="minorHAnsi" w:eastAsia="Times New Roman" w:hAnsiTheme="minorHAnsi" w:cstheme="minorHAnsi"/>
          <w:bCs/>
          <w:sz w:val="24"/>
          <w:szCs w:val="24"/>
        </w:rPr>
        <w:t>La visite à domicile (VAD) consiste à se rendre au domicile de la personne pour </w:t>
      </w:r>
      <w:r w:rsidRPr="00166130">
        <w:rPr>
          <w:rFonts w:asciiTheme="minorHAnsi" w:hAnsiTheme="minorHAnsi" w:cstheme="minorHAnsi"/>
          <w:bCs/>
          <w:sz w:val="24"/>
          <w:szCs w:val="24"/>
        </w:rPr>
        <w:t>:</w:t>
      </w:r>
    </w:p>
    <w:p w:rsidR="002F35F0" w:rsidRPr="00166130" w:rsidRDefault="002F35F0" w:rsidP="00166130">
      <w:pPr>
        <w:pStyle w:val="ListParagraph"/>
        <w:autoSpaceDE w:val="0"/>
        <w:autoSpaceDN w:val="0"/>
        <w:adjustRightInd w:val="0"/>
        <w:spacing w:after="0" w:line="240" w:lineRule="auto"/>
        <w:jc w:val="both"/>
        <w:rPr>
          <w:rFonts w:asciiTheme="minorHAnsi" w:hAnsiTheme="minorHAnsi" w:cstheme="minorHAnsi"/>
          <w:sz w:val="24"/>
          <w:szCs w:val="24"/>
        </w:rPr>
      </w:pPr>
      <w:r w:rsidRPr="00166130">
        <w:rPr>
          <w:rFonts w:asciiTheme="minorHAnsi" w:hAnsiTheme="minorHAnsi" w:cstheme="minorHAnsi"/>
          <w:sz w:val="24"/>
          <w:szCs w:val="24"/>
        </w:rPr>
        <w:t>Prodiguer des conseils</w:t>
      </w:r>
    </w:p>
    <w:p w:rsidR="002F35F0" w:rsidRPr="00166130" w:rsidRDefault="002F35F0" w:rsidP="00166130">
      <w:pPr>
        <w:pStyle w:val="ListParagraph"/>
        <w:autoSpaceDE w:val="0"/>
        <w:autoSpaceDN w:val="0"/>
        <w:adjustRightInd w:val="0"/>
        <w:spacing w:after="0" w:line="240" w:lineRule="auto"/>
        <w:jc w:val="both"/>
        <w:rPr>
          <w:rFonts w:asciiTheme="minorHAnsi" w:hAnsiTheme="minorHAnsi" w:cstheme="minorHAnsi"/>
          <w:sz w:val="24"/>
          <w:szCs w:val="24"/>
        </w:rPr>
      </w:pPr>
      <w:r w:rsidRPr="00166130">
        <w:rPr>
          <w:rFonts w:asciiTheme="minorHAnsi" w:hAnsiTheme="minorHAnsi" w:cstheme="minorHAnsi"/>
          <w:sz w:val="24"/>
          <w:szCs w:val="24"/>
        </w:rPr>
        <w:t xml:space="preserve">Donner des informations sur un sujet précis </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lang w:val="fr-FR"/>
        </w:rPr>
        <w:t xml:space="preserve">            Trouver une solution à un problème</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 xml:space="preserve"> La visite à l’hôpital (VAH) consiste à se rendre dans un centre de soins pour soutenir le patient hospitalisé, organisée à la demande du patient, parfois par l’intermédiaire du personnel médical</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
          <w:bCs/>
          <w:i/>
          <w:iCs/>
          <w:lang w:val="fr-FR"/>
        </w:rPr>
        <w:lastRenderedPageBreak/>
        <w:t>Capacité de travail en équipe;</w:t>
      </w:r>
      <w:r w:rsidRPr="00166130">
        <w:rPr>
          <w:rFonts w:asciiTheme="minorHAnsi" w:hAnsiTheme="minorHAnsi" w:cstheme="minorHAnsi"/>
          <w:bCs/>
          <w:lang w:val="fr-FR"/>
        </w:rPr>
        <w:t xml:space="preserve"> exige une prise en charge en réseau, une conscience de l’engagement physique, émotionnel et psychologique indispensable, une </w:t>
      </w:r>
      <w:r w:rsidRPr="00166130">
        <w:rPr>
          <w:rFonts w:asciiTheme="minorHAnsi" w:hAnsiTheme="minorHAnsi" w:cstheme="minorHAnsi"/>
          <w:b/>
          <w:bCs/>
          <w:i/>
          <w:iCs/>
          <w:lang w:val="fr-FR"/>
        </w:rPr>
        <w:t>clarté et précision, une capacité de mise en confiance, une neutralité et  tolérance</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
          <w:bCs/>
          <w:lang w:val="fr-FR"/>
        </w:rPr>
        <w:t>Les  conditions et les  objectifs d’un accompagnement psychologique  </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 xml:space="preserve">        Respecter les points de vue et les convictions de la personne, clarifier le discours paraphraser, Corréler, Mettre en question, Mettre en évidence, motiver, Hiérarchiser, Établir des plans d’action et accompagner dans la mise en œuvre, résumer</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
          <w:bCs/>
          <w:i/>
          <w:iCs/>
          <w:lang w:val="fr-FR"/>
        </w:rPr>
        <w:t>Respect de la confidentialité, Empathie, Maîtrise de soi, Connaissance de ses limites</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lang w:val="fr-FR"/>
        </w:rPr>
        <w:t xml:space="preserve"> Favoriser une bonne communication,</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lang w:val="fr-FR"/>
        </w:rPr>
        <w:t xml:space="preserve"> L’encourager à exprimer ses sentiments</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
          <w:bCs/>
          <w:lang w:val="fr-FR"/>
        </w:rPr>
        <w:t>Les droits fondamentaux des personnes vivant avec le VIH</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lang w:val="fr-FR"/>
        </w:rPr>
        <w:t xml:space="preserve"> La protection et la promotion des droits des PVVIH sont nécessaires : protéger leur dignité.</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lang w:val="fr-FR"/>
        </w:rPr>
        <w:t xml:space="preserve"> Toute personne vivant avec le VIH possède les mêmes droits que tout un chacun :</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i/>
          <w:iCs/>
          <w:lang w:val="fr-FR"/>
        </w:rPr>
        <w:t xml:space="preserve">– </w:t>
      </w:r>
      <w:r w:rsidRPr="00166130">
        <w:rPr>
          <w:rFonts w:asciiTheme="minorHAnsi" w:hAnsiTheme="minorHAnsi" w:cstheme="minorHAnsi"/>
          <w:bCs/>
          <w:lang w:val="fr-FR"/>
        </w:rPr>
        <w:t>droits à la vie, à la santé, à l’intégrité physique ; elle doit pouvoir bénéficier des progrès scientifiques ;</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i/>
          <w:iCs/>
          <w:lang w:val="fr-FR"/>
        </w:rPr>
        <w:t xml:space="preserve">– </w:t>
      </w:r>
      <w:r w:rsidRPr="00166130">
        <w:rPr>
          <w:rFonts w:asciiTheme="minorHAnsi" w:hAnsiTheme="minorHAnsi" w:cstheme="minorHAnsi"/>
          <w:bCs/>
          <w:lang w:val="fr-FR"/>
        </w:rPr>
        <w:t>droit au respect, à l’information, à la confidentialité, à la liberté d’association et de réunion,</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lang w:val="fr-FR"/>
        </w:rPr>
        <w:t>à la non-discrimination, à la liberté de voyager et de se déplacer ;</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i/>
          <w:iCs/>
          <w:lang w:val="fr-FR"/>
        </w:rPr>
        <w:t xml:space="preserve">– </w:t>
      </w:r>
      <w:r w:rsidRPr="00166130">
        <w:rPr>
          <w:rFonts w:asciiTheme="minorHAnsi" w:hAnsiTheme="minorHAnsi" w:cstheme="minorHAnsi"/>
          <w:bCs/>
          <w:lang w:val="fr-FR"/>
        </w:rPr>
        <w:t>droits à l’éducation, au travail, à la succession ;</w:t>
      </w:r>
    </w:p>
    <w:p w:rsidR="002F35F0" w:rsidRPr="00166130" w:rsidRDefault="002F35F0" w:rsidP="00166130">
      <w:pPr>
        <w:ind w:left="720"/>
        <w:jc w:val="both"/>
        <w:rPr>
          <w:rFonts w:asciiTheme="minorHAnsi" w:hAnsiTheme="minorHAnsi" w:cstheme="minorHAnsi"/>
          <w:bCs/>
          <w:lang w:val="fr-FR"/>
        </w:rPr>
      </w:pPr>
      <w:r w:rsidRPr="00166130">
        <w:rPr>
          <w:rFonts w:asciiTheme="minorHAnsi" w:hAnsiTheme="minorHAnsi" w:cstheme="minorHAnsi"/>
          <w:bCs/>
          <w:i/>
          <w:iCs/>
          <w:lang w:val="fr-FR"/>
        </w:rPr>
        <w:t xml:space="preserve">– </w:t>
      </w:r>
      <w:r w:rsidRPr="00166130">
        <w:rPr>
          <w:rFonts w:asciiTheme="minorHAnsi" w:hAnsiTheme="minorHAnsi" w:cstheme="minorHAnsi"/>
          <w:bCs/>
          <w:lang w:val="fr-FR"/>
        </w:rPr>
        <w:t xml:space="preserve">droit au mariage et à la procréation </w:t>
      </w:r>
    </w:p>
    <w:p w:rsidR="002F35F0" w:rsidRPr="00166130" w:rsidRDefault="002F35F0" w:rsidP="00166130">
      <w:pPr>
        <w:tabs>
          <w:tab w:val="left" w:pos="4100"/>
        </w:tabs>
        <w:jc w:val="both"/>
        <w:rPr>
          <w:rFonts w:asciiTheme="minorHAnsi" w:hAnsiTheme="minorHAnsi" w:cstheme="minorHAnsi"/>
          <w:b/>
          <w:bCs/>
          <w:lang w:val="fr-FR"/>
        </w:rPr>
      </w:pPr>
      <w:r w:rsidRPr="00166130">
        <w:rPr>
          <w:rFonts w:asciiTheme="minorHAnsi" w:hAnsiTheme="minorHAnsi" w:cstheme="minorHAnsi"/>
          <w:b/>
          <w:bCs/>
          <w:lang w:val="fr-FR"/>
        </w:rPr>
        <w:t>L’Education Thérapeutique</w:t>
      </w:r>
      <w:r w:rsidRPr="00166130">
        <w:rPr>
          <w:rFonts w:asciiTheme="minorHAnsi" w:hAnsiTheme="minorHAnsi" w:cstheme="minorHAnsi"/>
          <w:b/>
          <w:bCs/>
          <w:lang w:val="fr-FR"/>
        </w:rPr>
        <w:tab/>
      </w:r>
    </w:p>
    <w:p w:rsidR="002F35F0" w:rsidRPr="00166130" w:rsidRDefault="002F35F0" w:rsidP="00166130">
      <w:pPr>
        <w:jc w:val="both"/>
        <w:rPr>
          <w:rFonts w:asciiTheme="minorHAnsi" w:hAnsiTheme="minorHAnsi" w:cstheme="minorHAnsi"/>
          <w:b/>
          <w:bCs/>
          <w:lang w:val="fr-FR"/>
        </w:rPr>
      </w:pPr>
      <w:r w:rsidRPr="00166130">
        <w:rPr>
          <w:rFonts w:asciiTheme="minorHAnsi" w:hAnsiTheme="minorHAnsi" w:cstheme="minorHAnsi"/>
          <w:b/>
          <w:bCs/>
          <w:lang w:val="fr-FR"/>
        </w:rPr>
        <w:t>Les buts de l’éducation Thérapeutique :</w:t>
      </w:r>
    </w:p>
    <w:p w:rsidR="002F35F0" w:rsidRPr="00166130" w:rsidRDefault="002F35F0" w:rsidP="0044724C">
      <w:pPr>
        <w:numPr>
          <w:ilvl w:val="0"/>
          <w:numId w:val="104"/>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comprendre sa maladie et son traitement ;</w:t>
      </w:r>
    </w:p>
    <w:p w:rsidR="002F35F0" w:rsidRPr="00166130" w:rsidRDefault="002F35F0" w:rsidP="00166130">
      <w:pPr>
        <w:jc w:val="both"/>
        <w:rPr>
          <w:rFonts w:asciiTheme="minorHAnsi" w:hAnsiTheme="minorHAnsi" w:cstheme="minorHAnsi"/>
          <w:bCs/>
          <w:lang w:val="fr-FR"/>
        </w:rPr>
      </w:pPr>
      <w:r w:rsidRPr="00166130">
        <w:rPr>
          <w:rFonts w:asciiTheme="minorHAnsi" w:hAnsiTheme="minorHAnsi" w:cstheme="minorHAnsi"/>
          <w:bCs/>
          <w:lang w:val="fr-FR"/>
        </w:rPr>
        <w:t xml:space="preserve"> Prendre en charge de manière active sa maladie, ses soins et la prévention de la transmission, en coopération avec les soignants ;</w:t>
      </w:r>
    </w:p>
    <w:p w:rsidR="002F35F0" w:rsidRPr="00166130" w:rsidRDefault="002F35F0" w:rsidP="0044724C">
      <w:pPr>
        <w:numPr>
          <w:ilvl w:val="0"/>
          <w:numId w:val="105"/>
        </w:numPr>
        <w:spacing w:after="200" w:line="276" w:lineRule="auto"/>
        <w:jc w:val="both"/>
        <w:rPr>
          <w:rFonts w:asciiTheme="minorHAnsi" w:hAnsiTheme="minorHAnsi" w:cstheme="minorHAnsi"/>
          <w:bCs/>
        </w:rPr>
      </w:pPr>
      <w:r w:rsidRPr="00166130">
        <w:rPr>
          <w:rFonts w:asciiTheme="minorHAnsi" w:hAnsiTheme="minorHAnsi" w:cstheme="minorHAnsi"/>
          <w:bCs/>
        </w:rPr>
        <w:t>d’améliorer son observance thérapeutique ;</w:t>
      </w:r>
    </w:p>
    <w:p w:rsidR="002F35F0" w:rsidRPr="00166130" w:rsidRDefault="002F35F0" w:rsidP="0044724C">
      <w:pPr>
        <w:numPr>
          <w:ilvl w:val="0"/>
          <w:numId w:val="105"/>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de vivre le plus sainement possible ;</w:t>
      </w:r>
    </w:p>
    <w:p w:rsidR="002F35F0" w:rsidRPr="00166130" w:rsidRDefault="002F35F0" w:rsidP="0044724C">
      <w:pPr>
        <w:numPr>
          <w:ilvl w:val="0"/>
          <w:numId w:val="105"/>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de maintenir ou d'améliorer sa qualité de vie.</w:t>
      </w:r>
    </w:p>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les principales activités de l'ETP</w:t>
      </w:r>
    </w:p>
    <w:p w:rsidR="002F35F0" w:rsidRPr="00166130" w:rsidRDefault="002F35F0" w:rsidP="0044724C">
      <w:pPr>
        <w:numPr>
          <w:ilvl w:val="0"/>
          <w:numId w:val="106"/>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diagnostic éducatif ; identifier les compétences du patient, construire en lien avec lui un programme répondant au plus près à ses besoins.</w:t>
      </w:r>
    </w:p>
    <w:p w:rsidR="002F35F0" w:rsidRPr="00166130" w:rsidRDefault="002F35F0" w:rsidP="0044724C">
      <w:pPr>
        <w:numPr>
          <w:ilvl w:val="0"/>
          <w:numId w:val="106"/>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l’organisation de la prise en charge, ETP</w:t>
      </w:r>
    </w:p>
    <w:p w:rsidR="002F35F0" w:rsidRPr="00166130" w:rsidRDefault="002F35F0" w:rsidP="0044724C">
      <w:pPr>
        <w:numPr>
          <w:ilvl w:val="0"/>
          <w:numId w:val="106"/>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une inscription dans le parcours de soin +PECG, l’implication de l’équipe de soins ;</w:t>
      </w:r>
    </w:p>
    <w:p w:rsidR="002F35F0" w:rsidRPr="00166130" w:rsidRDefault="002F35F0" w:rsidP="0044724C">
      <w:pPr>
        <w:numPr>
          <w:ilvl w:val="0"/>
          <w:numId w:val="106"/>
        </w:numPr>
        <w:spacing w:after="200" w:line="276" w:lineRule="auto"/>
        <w:jc w:val="both"/>
        <w:rPr>
          <w:rFonts w:asciiTheme="minorHAnsi" w:hAnsiTheme="minorHAnsi" w:cstheme="minorHAnsi"/>
          <w:bCs/>
        </w:rPr>
      </w:pPr>
      <w:r w:rsidRPr="00166130">
        <w:rPr>
          <w:rFonts w:asciiTheme="minorHAnsi" w:hAnsiTheme="minorHAnsi" w:cstheme="minorHAnsi"/>
          <w:bCs/>
          <w:i/>
          <w:iCs/>
          <w:lang w:val="fr-FR"/>
        </w:rPr>
        <w:t xml:space="preserve">– </w:t>
      </w:r>
      <w:r w:rsidRPr="00166130">
        <w:rPr>
          <w:rFonts w:asciiTheme="minorHAnsi" w:hAnsiTheme="minorHAnsi" w:cstheme="minorHAnsi"/>
          <w:bCs/>
          <w:lang w:val="fr-FR"/>
        </w:rPr>
        <w:t xml:space="preserve">un support écrit pour le suivi éducatif et la traçabilité des activités ;l’établissement d’un partenariat soignant/patient ; une définition du contenu du programme d’éducation thérapeutique dans un référentiel. </w:t>
      </w:r>
      <w:r w:rsidRPr="00166130">
        <w:rPr>
          <w:rFonts w:asciiTheme="minorHAnsi" w:hAnsiTheme="minorHAnsi" w:cstheme="minorHAnsi"/>
          <w:bCs/>
        </w:rPr>
        <w:t>L’ETP peut avoir lieu dans toutes les circonstances de rencontre</w:t>
      </w:r>
    </w:p>
    <w:p w:rsidR="002F35F0" w:rsidRPr="00166130" w:rsidRDefault="002F35F0" w:rsidP="00166130">
      <w:pPr>
        <w:ind w:left="720"/>
        <w:jc w:val="both"/>
        <w:rPr>
          <w:rFonts w:asciiTheme="minorHAnsi" w:hAnsiTheme="minorHAnsi" w:cstheme="minorHAnsi"/>
          <w:b/>
          <w:bCs/>
          <w:i/>
          <w:iCs/>
        </w:rPr>
      </w:pPr>
      <w:r w:rsidRPr="00166130">
        <w:rPr>
          <w:rFonts w:asciiTheme="minorHAnsi" w:hAnsiTheme="minorHAnsi" w:cstheme="minorHAnsi"/>
          <w:b/>
          <w:bCs/>
          <w:i/>
          <w:iCs/>
        </w:rPr>
        <w:t>Education nutritionnelle</w:t>
      </w:r>
    </w:p>
    <w:p w:rsidR="002F35F0" w:rsidRPr="00166130" w:rsidRDefault="002F35F0" w:rsidP="0044724C">
      <w:pPr>
        <w:numPr>
          <w:ilvl w:val="0"/>
          <w:numId w:val="109"/>
        </w:numPr>
        <w:spacing w:after="200" w:line="276" w:lineRule="auto"/>
        <w:jc w:val="both"/>
        <w:rPr>
          <w:rFonts w:asciiTheme="minorHAnsi" w:hAnsiTheme="minorHAnsi" w:cstheme="minorHAnsi"/>
          <w:bCs/>
          <w:i/>
          <w:iCs/>
          <w:lang w:val="fr-FR"/>
        </w:rPr>
      </w:pPr>
      <w:r w:rsidRPr="00166130">
        <w:rPr>
          <w:rFonts w:asciiTheme="minorHAnsi" w:hAnsiTheme="minorHAnsi" w:cstheme="minorHAnsi"/>
          <w:bCs/>
          <w:i/>
          <w:iCs/>
          <w:lang w:val="fr-FR"/>
        </w:rPr>
        <w:t xml:space="preserve">Les principaux effets secondaires des médicaments antirétroviraux utilisés de nos jours sont la nausée, les vomissements, le manque d’appétit et la diarrhée . </w:t>
      </w:r>
    </w:p>
    <w:p w:rsidR="002F35F0" w:rsidRPr="00166130" w:rsidRDefault="002F35F0" w:rsidP="0044724C">
      <w:pPr>
        <w:numPr>
          <w:ilvl w:val="0"/>
          <w:numId w:val="109"/>
        </w:numPr>
        <w:spacing w:after="200" w:line="276" w:lineRule="auto"/>
        <w:jc w:val="both"/>
        <w:rPr>
          <w:rFonts w:asciiTheme="minorHAnsi" w:hAnsiTheme="minorHAnsi" w:cstheme="minorHAnsi"/>
          <w:bCs/>
          <w:i/>
          <w:iCs/>
          <w:lang w:val="fr-FR"/>
        </w:rPr>
      </w:pPr>
      <w:r w:rsidRPr="00166130">
        <w:rPr>
          <w:rFonts w:asciiTheme="minorHAnsi" w:hAnsiTheme="minorHAnsi" w:cstheme="minorHAnsi"/>
          <w:bCs/>
          <w:i/>
          <w:iCs/>
          <w:lang w:val="fr-FR"/>
        </w:rPr>
        <w:lastRenderedPageBreak/>
        <w:t>En outre les médicaments utilisés contre les affections opportunistes ont également de par leurs effets secondaires une influence notable sur la nutrition du patient.</w:t>
      </w:r>
    </w:p>
    <w:p w:rsidR="002F35F0" w:rsidRPr="00166130" w:rsidRDefault="002F35F0" w:rsidP="0044724C">
      <w:pPr>
        <w:numPr>
          <w:ilvl w:val="0"/>
          <w:numId w:val="109"/>
        </w:numPr>
        <w:spacing w:after="200" w:line="276" w:lineRule="auto"/>
        <w:jc w:val="both"/>
        <w:rPr>
          <w:rFonts w:asciiTheme="minorHAnsi" w:hAnsiTheme="minorHAnsi" w:cstheme="minorHAnsi"/>
          <w:bCs/>
          <w:i/>
          <w:iCs/>
          <w:lang w:val="fr-FR"/>
        </w:rPr>
      </w:pPr>
      <w:r w:rsidRPr="00166130">
        <w:rPr>
          <w:rFonts w:asciiTheme="minorHAnsi" w:hAnsiTheme="minorHAnsi" w:cstheme="minorHAnsi"/>
          <w:bCs/>
          <w:i/>
          <w:iCs/>
          <w:lang w:val="fr-FR"/>
        </w:rPr>
        <w:t>En cas d’infection par le VIH, l’éducation nutritionnelle est d’assurer au patient un poids normal et une alimentation appropriée couvrant ses besoins nutritionnels pendant les différentes phases de l’infection.   en vue du maintien de leur force physique afin de préserver leur indépendance pour leurs activités quotidiennes, et de réduire voire empêcher leurs séjours</w:t>
      </w:r>
    </w:p>
    <w:p w:rsidR="002F35F0" w:rsidRPr="00166130" w:rsidRDefault="002F35F0" w:rsidP="00166130">
      <w:pPr>
        <w:ind w:left="720"/>
        <w:jc w:val="both"/>
        <w:rPr>
          <w:rFonts w:asciiTheme="minorHAnsi" w:hAnsiTheme="minorHAnsi" w:cstheme="minorHAnsi"/>
          <w:b/>
          <w:bCs/>
          <w:i/>
          <w:iCs/>
          <w:lang w:val="fr-FR"/>
        </w:rPr>
      </w:pPr>
    </w:p>
    <w:p w:rsidR="002F35F0" w:rsidRPr="00166130" w:rsidRDefault="002F35F0" w:rsidP="0044724C">
      <w:pPr>
        <w:numPr>
          <w:ilvl w:val="0"/>
          <w:numId w:val="102"/>
        </w:numPr>
        <w:spacing w:after="200" w:line="276" w:lineRule="auto"/>
        <w:jc w:val="both"/>
        <w:rPr>
          <w:rFonts w:asciiTheme="minorHAnsi" w:hAnsiTheme="minorHAnsi" w:cstheme="minorHAnsi"/>
          <w:bCs/>
          <w:i/>
          <w:iCs/>
          <w:lang w:val="fr-FR"/>
        </w:rPr>
      </w:pPr>
      <w:r w:rsidRPr="00166130">
        <w:rPr>
          <w:rFonts w:asciiTheme="minorHAnsi" w:hAnsiTheme="minorHAnsi" w:cstheme="minorHAnsi"/>
          <w:bCs/>
          <w:i/>
          <w:iCs/>
          <w:lang w:val="fr-FR"/>
        </w:rPr>
        <w:t>Les  femmes enceintes et les enfants sont exposés à la malnutrition et celle-ci peut aggraver  l’état de santé de la mère et de l’enfant, l’altération du système immunitaire et le développement du fœtus. Les principales causes de malnutrition sont, en dehors des difficultés financières, le manque d’appétit, les troubles digestifs, les pathologies qui gênent la prise alimentaire (candidoses orales et/ou œsophagiennes), les difficultés psychologiques.</w:t>
      </w:r>
    </w:p>
    <w:p w:rsidR="002F35F0" w:rsidRPr="00166130" w:rsidRDefault="002F35F0" w:rsidP="00166130">
      <w:pPr>
        <w:ind w:left="720"/>
        <w:jc w:val="both"/>
        <w:rPr>
          <w:rFonts w:asciiTheme="minorHAnsi" w:hAnsiTheme="minorHAnsi" w:cstheme="minorHAnsi"/>
          <w:bCs/>
          <w:i/>
          <w:iCs/>
          <w:lang w:val="fr-FR"/>
        </w:rPr>
      </w:pPr>
      <w:r w:rsidRPr="00166130">
        <w:rPr>
          <w:rFonts w:asciiTheme="minorHAnsi" w:hAnsiTheme="minorHAnsi" w:cstheme="minorHAnsi"/>
          <w:bCs/>
          <w:i/>
          <w:iCs/>
          <w:lang w:val="fr-FR"/>
        </w:rPr>
        <w:t>La plupart des ARV peuvent entraîner à long terme un diabète ou des troubles lipidiques avec leurs conséquences sur le risque cardiovasculaire. Si elle VIH+</w:t>
      </w:r>
    </w:p>
    <w:p w:rsidR="002F35F0" w:rsidRPr="00166130" w:rsidRDefault="002F35F0" w:rsidP="00166130">
      <w:pPr>
        <w:jc w:val="both"/>
        <w:rPr>
          <w:rFonts w:asciiTheme="minorHAnsi" w:hAnsiTheme="minorHAnsi" w:cstheme="minorHAnsi"/>
          <w:bCs/>
          <w:i/>
          <w:iCs/>
          <w:lang w:val="fr-FR"/>
        </w:rPr>
      </w:pPr>
      <w:r w:rsidRPr="00166130">
        <w:rPr>
          <w:rFonts w:asciiTheme="minorHAnsi" w:hAnsiTheme="minorHAnsi" w:cstheme="minorHAnsi"/>
          <w:bCs/>
          <w:i/>
          <w:iCs/>
          <w:lang w:val="fr-FR"/>
        </w:rPr>
        <w:t xml:space="preserve">          Une prise en charge diététique est donc fondamentale  pour maintenir le    couple mère enfant en bonne santé</w:t>
      </w:r>
    </w:p>
    <w:p w:rsidR="002F35F0" w:rsidRPr="00166130" w:rsidRDefault="002F35F0" w:rsidP="0044724C">
      <w:pPr>
        <w:numPr>
          <w:ilvl w:val="0"/>
          <w:numId w:val="108"/>
        </w:numPr>
        <w:spacing w:after="200" w:line="276" w:lineRule="auto"/>
        <w:jc w:val="both"/>
        <w:rPr>
          <w:rFonts w:asciiTheme="minorHAnsi" w:hAnsiTheme="minorHAnsi" w:cstheme="minorHAnsi"/>
          <w:bCs/>
          <w:i/>
          <w:iCs/>
          <w:lang w:val="fr-FR"/>
        </w:rPr>
      </w:pPr>
      <w:r w:rsidRPr="00166130">
        <w:rPr>
          <w:rFonts w:asciiTheme="minorHAnsi" w:hAnsiTheme="minorHAnsi" w:cstheme="minorHAnsi"/>
          <w:bCs/>
          <w:i/>
          <w:iCs/>
          <w:lang w:val="fr-FR"/>
        </w:rPr>
        <w:t>Conseiller une alimentation variée, équilibrée, limitant les viandes grasses (bœuf) et privilégiant viandes blanches et surtout poisson quand c’est possible, en quantité suffisante. Elle doit être fondée sur les habitudes alimentaires locales et privilégier au maximum les ingrédients locaux en général financièrement abordables.</w:t>
      </w:r>
    </w:p>
    <w:p w:rsidR="002F35F0" w:rsidRPr="00166130" w:rsidRDefault="002F35F0" w:rsidP="0044724C">
      <w:pPr>
        <w:numPr>
          <w:ilvl w:val="0"/>
          <w:numId w:val="108"/>
        </w:numPr>
        <w:spacing w:after="200" w:line="276" w:lineRule="auto"/>
        <w:jc w:val="both"/>
        <w:rPr>
          <w:rFonts w:asciiTheme="minorHAnsi" w:hAnsiTheme="minorHAnsi" w:cstheme="minorHAnsi"/>
          <w:bCs/>
          <w:i/>
          <w:iCs/>
          <w:lang w:val="fr-FR"/>
        </w:rPr>
      </w:pPr>
      <w:r w:rsidRPr="00166130">
        <w:rPr>
          <w:rFonts w:asciiTheme="minorHAnsi" w:hAnsiTheme="minorHAnsi" w:cstheme="minorHAnsi"/>
          <w:bCs/>
          <w:i/>
          <w:iCs/>
          <w:lang w:val="fr-FR"/>
        </w:rPr>
        <w:t>Répéter régulièrement la règle simple « manger peu sucré, peu gras et peu salé ».</w:t>
      </w:r>
    </w:p>
    <w:p w:rsidR="002F35F0" w:rsidRPr="00166130" w:rsidRDefault="002F35F0" w:rsidP="00166130">
      <w:pPr>
        <w:ind w:left="360"/>
        <w:jc w:val="both"/>
        <w:rPr>
          <w:rFonts w:asciiTheme="minorHAnsi" w:hAnsiTheme="minorHAnsi" w:cstheme="minorHAnsi"/>
          <w:bCs/>
          <w:i/>
          <w:iCs/>
          <w:lang w:val="fr-FR"/>
        </w:rPr>
      </w:pPr>
      <w:r w:rsidRPr="00166130">
        <w:rPr>
          <w:rFonts w:asciiTheme="minorHAnsi" w:hAnsiTheme="minorHAnsi" w:cstheme="minorHAnsi"/>
          <w:bCs/>
          <w:i/>
          <w:iCs/>
          <w:lang w:val="fr-FR"/>
        </w:rPr>
        <w:t>• S’informer sur la composition des repas afin de vérifier l’équilibre alimentaire et, si nécessaire, adapter l’alimentation en fonction des ressources locales.</w:t>
      </w:r>
    </w:p>
    <w:p w:rsidR="002F35F0" w:rsidRPr="00166130" w:rsidRDefault="002F35F0" w:rsidP="00166130">
      <w:pPr>
        <w:jc w:val="both"/>
        <w:rPr>
          <w:rFonts w:asciiTheme="minorHAnsi" w:hAnsiTheme="minorHAnsi" w:cstheme="minorHAnsi"/>
          <w:bCs/>
          <w:i/>
          <w:iCs/>
          <w:lang w:val="fr-FR"/>
        </w:rPr>
      </w:pPr>
      <w:r w:rsidRPr="00166130">
        <w:rPr>
          <w:rFonts w:asciiTheme="minorHAnsi" w:hAnsiTheme="minorHAnsi" w:cstheme="minorHAnsi"/>
          <w:bCs/>
          <w:i/>
          <w:iCs/>
          <w:lang w:val="fr-FR"/>
        </w:rPr>
        <w:t xml:space="preserve">    •Toujours recommander en complément des règles diététiques :</w:t>
      </w:r>
    </w:p>
    <w:p w:rsidR="002F35F0" w:rsidRPr="00166130" w:rsidRDefault="002F35F0" w:rsidP="00166130">
      <w:pPr>
        <w:jc w:val="both"/>
        <w:rPr>
          <w:rFonts w:asciiTheme="minorHAnsi" w:hAnsiTheme="minorHAnsi" w:cstheme="minorHAnsi"/>
          <w:bCs/>
          <w:i/>
          <w:iCs/>
          <w:lang w:val="fr-FR"/>
        </w:rPr>
      </w:pPr>
      <w:r w:rsidRPr="00166130">
        <w:rPr>
          <w:rFonts w:asciiTheme="minorHAnsi" w:hAnsiTheme="minorHAnsi" w:cstheme="minorHAnsi"/>
          <w:bCs/>
          <w:i/>
          <w:iCs/>
          <w:lang w:val="fr-FR"/>
        </w:rPr>
        <w:t>– la pratique d’une activité physique régulière ; il a en effet été prouvé que cela améliorait la santé et diminuait le risque cardiovasculaire ;</w:t>
      </w:r>
    </w:p>
    <w:p w:rsidR="002F35F0" w:rsidRPr="00166130" w:rsidRDefault="002F35F0" w:rsidP="00166130">
      <w:pPr>
        <w:jc w:val="both"/>
        <w:rPr>
          <w:rFonts w:asciiTheme="minorHAnsi" w:hAnsiTheme="minorHAnsi" w:cstheme="minorHAnsi"/>
          <w:bCs/>
          <w:i/>
          <w:iCs/>
          <w:lang w:val="fr-FR"/>
        </w:rPr>
      </w:pPr>
      <w:r w:rsidRPr="00166130">
        <w:rPr>
          <w:rFonts w:asciiTheme="minorHAnsi" w:hAnsiTheme="minorHAnsi" w:cstheme="minorHAnsi"/>
          <w:bCs/>
          <w:i/>
          <w:iCs/>
          <w:lang w:val="fr-FR"/>
        </w:rPr>
        <w:t>– la consommation d’au moins 1,5 litre d’eau chaque jour.</w:t>
      </w:r>
    </w:p>
    <w:p w:rsidR="002F35F0" w:rsidRPr="00166130" w:rsidRDefault="002F35F0" w:rsidP="00166130">
      <w:pPr>
        <w:jc w:val="both"/>
        <w:rPr>
          <w:rFonts w:asciiTheme="minorHAnsi" w:hAnsiTheme="minorHAnsi" w:cstheme="minorHAnsi"/>
          <w:bCs/>
          <w:i/>
          <w:iCs/>
          <w:lang w:val="fr-FR"/>
        </w:rPr>
      </w:pPr>
      <w:r w:rsidRPr="00166130">
        <w:rPr>
          <w:rFonts w:asciiTheme="minorHAnsi" w:hAnsiTheme="minorHAnsi" w:cstheme="minorHAnsi"/>
          <w:bCs/>
          <w:i/>
          <w:iCs/>
          <w:lang w:val="fr-FR"/>
        </w:rPr>
        <w:t>, il existe pour un approvisionnement adapté en protéines des combinaisons peu coûteuses d’aliments végétaux ayant une qualité biologique élevée (ragout de haricots  rouges avec sauce d’arachides et graines de mais) ainsi que le soja, qui en plus de flavonoïdes est riche en acides gras insaturés. Il est recommandé de manger du poisson riche en acides gras Omega-3 et Omega-6 comme par exemple le hareng, le maquereau ou le thon, car ces acides gras jouent un rôle important dans le renforcement du système immunitaire, ainsi que les écrevisses qui contiennent le sélénium</w:t>
      </w:r>
    </w:p>
    <w:p w:rsidR="002F35F0" w:rsidRPr="00166130" w:rsidRDefault="002F35F0" w:rsidP="00166130">
      <w:pPr>
        <w:jc w:val="both"/>
        <w:rPr>
          <w:rFonts w:asciiTheme="minorHAnsi" w:hAnsiTheme="minorHAnsi" w:cstheme="minorHAnsi"/>
          <w:bCs/>
        </w:rPr>
      </w:pPr>
      <w:r w:rsidRPr="00166130">
        <w:rPr>
          <w:rFonts w:asciiTheme="minorHAnsi" w:hAnsiTheme="minorHAnsi" w:cstheme="minorHAnsi"/>
          <w:b/>
          <w:bCs/>
        </w:rPr>
        <w:t>Accompagnement socio-économique</w:t>
      </w:r>
      <w:r w:rsidRPr="00166130">
        <w:rPr>
          <w:rFonts w:asciiTheme="minorHAnsi" w:hAnsiTheme="minorHAnsi" w:cstheme="minorHAnsi"/>
          <w:bCs/>
        </w:rPr>
        <w:t>.</w:t>
      </w:r>
    </w:p>
    <w:p w:rsidR="002F35F0" w:rsidRPr="004B0642" w:rsidRDefault="002F35F0" w:rsidP="0044724C">
      <w:pPr>
        <w:numPr>
          <w:ilvl w:val="0"/>
          <w:numId w:val="101"/>
        </w:numPr>
        <w:spacing w:after="200" w:line="276" w:lineRule="auto"/>
        <w:jc w:val="both"/>
        <w:rPr>
          <w:rFonts w:asciiTheme="minorHAnsi" w:hAnsiTheme="minorHAnsi" w:cstheme="minorHAnsi"/>
          <w:bCs/>
          <w:lang w:val="fr-FR"/>
        </w:rPr>
      </w:pPr>
      <w:r w:rsidRPr="004B0642">
        <w:rPr>
          <w:rFonts w:asciiTheme="minorHAnsi" w:hAnsiTheme="minorHAnsi" w:cstheme="minorHAnsi"/>
          <w:bCs/>
          <w:lang w:val="fr-FR"/>
        </w:rPr>
        <w:t>les principales aides économiques envisageables</w:t>
      </w:r>
      <w:r w:rsidR="004B0642" w:rsidRPr="004B0642">
        <w:rPr>
          <w:rFonts w:asciiTheme="minorHAnsi" w:hAnsiTheme="minorHAnsi" w:cstheme="minorHAnsi"/>
          <w:bCs/>
          <w:lang w:val="fr-FR"/>
        </w:rPr>
        <w:t>:</w:t>
      </w:r>
    </w:p>
    <w:p w:rsidR="004B0642" w:rsidRDefault="002F35F0" w:rsidP="0044724C">
      <w:pPr>
        <w:pStyle w:val="ListParagraph"/>
        <w:numPr>
          <w:ilvl w:val="0"/>
          <w:numId w:val="75"/>
        </w:numPr>
        <w:jc w:val="both"/>
        <w:rPr>
          <w:rFonts w:asciiTheme="minorHAnsi" w:hAnsiTheme="minorHAnsi" w:cstheme="minorHAnsi"/>
          <w:bCs/>
        </w:rPr>
      </w:pPr>
      <w:r w:rsidRPr="004B0642">
        <w:rPr>
          <w:rFonts w:asciiTheme="minorHAnsi" w:hAnsiTheme="minorHAnsi" w:cstheme="minorHAnsi"/>
          <w:bCs/>
        </w:rPr>
        <w:t>Orienter la personne vers les structures capables de contribuer à la satisfaction de ses besoins pour qu’il puisse être autonome (bien connaître la cartographie des structures pouvant apporter les aides dont la personne a besoin) :</w:t>
      </w:r>
    </w:p>
    <w:p w:rsidR="004B0642" w:rsidRDefault="002F35F0" w:rsidP="0044724C">
      <w:pPr>
        <w:pStyle w:val="ListParagraph"/>
        <w:numPr>
          <w:ilvl w:val="0"/>
          <w:numId w:val="75"/>
        </w:numPr>
        <w:jc w:val="both"/>
        <w:rPr>
          <w:rFonts w:asciiTheme="minorHAnsi" w:hAnsiTheme="minorHAnsi" w:cstheme="minorHAnsi"/>
          <w:bCs/>
        </w:rPr>
      </w:pPr>
      <w:r w:rsidRPr="004B0642">
        <w:rPr>
          <w:rFonts w:asciiTheme="minorHAnsi" w:hAnsiTheme="minorHAnsi" w:cstheme="minorHAnsi"/>
          <w:bCs/>
          <w:i/>
          <w:iCs/>
        </w:rPr>
        <w:t xml:space="preserve"> </w:t>
      </w:r>
      <w:r w:rsidRPr="004B0642">
        <w:rPr>
          <w:rFonts w:asciiTheme="minorHAnsi" w:hAnsiTheme="minorHAnsi" w:cstheme="minorHAnsi"/>
          <w:bCs/>
        </w:rPr>
        <w:t xml:space="preserve">réinsertion professionnelle, aide alimentaire, soutien scolaire, accès aux soins </w:t>
      </w:r>
    </w:p>
    <w:p w:rsidR="004B0642" w:rsidRDefault="004B0642" w:rsidP="0044724C">
      <w:pPr>
        <w:pStyle w:val="ListParagraph"/>
        <w:numPr>
          <w:ilvl w:val="0"/>
          <w:numId w:val="75"/>
        </w:numPr>
        <w:jc w:val="both"/>
        <w:rPr>
          <w:rFonts w:asciiTheme="minorHAnsi" w:hAnsiTheme="minorHAnsi" w:cstheme="minorHAnsi"/>
          <w:bCs/>
        </w:rPr>
      </w:pPr>
      <w:r>
        <w:rPr>
          <w:rFonts w:asciiTheme="minorHAnsi" w:hAnsiTheme="minorHAnsi" w:cstheme="minorHAnsi"/>
          <w:bCs/>
        </w:rPr>
        <w:lastRenderedPageBreak/>
        <w:t>A</w:t>
      </w:r>
      <w:r w:rsidR="002F35F0" w:rsidRPr="004B0642">
        <w:rPr>
          <w:rFonts w:asciiTheme="minorHAnsi" w:hAnsiTheme="minorHAnsi" w:cstheme="minorHAnsi"/>
          <w:bCs/>
        </w:rPr>
        <w:t>ide au logement, aide juridique (par exemple vol de terre ou de matériel en raison de la faiblesse de la personne vivant avec le VIH) ;</w:t>
      </w:r>
    </w:p>
    <w:p w:rsidR="002F35F0" w:rsidRPr="004B0642" w:rsidRDefault="002F35F0" w:rsidP="0044724C">
      <w:pPr>
        <w:pStyle w:val="ListParagraph"/>
        <w:numPr>
          <w:ilvl w:val="0"/>
          <w:numId w:val="75"/>
        </w:numPr>
        <w:jc w:val="both"/>
        <w:rPr>
          <w:rFonts w:asciiTheme="minorHAnsi" w:hAnsiTheme="minorHAnsi" w:cstheme="minorHAnsi"/>
          <w:bCs/>
        </w:rPr>
      </w:pPr>
      <w:r w:rsidRPr="004B0642">
        <w:rPr>
          <w:rFonts w:asciiTheme="minorHAnsi" w:hAnsiTheme="minorHAnsi" w:cstheme="minorHAnsi"/>
          <w:bCs/>
        </w:rPr>
        <w:t>participation à des Activités Génératrices de Revenu (AGR) ,</w:t>
      </w:r>
      <w:r w:rsidR="004B0642">
        <w:rPr>
          <w:rFonts w:asciiTheme="minorHAnsi" w:hAnsiTheme="minorHAnsi" w:cstheme="minorHAnsi"/>
          <w:bCs/>
        </w:rPr>
        <w:t xml:space="preserve"> </w:t>
      </w:r>
      <w:r w:rsidRPr="004B0642">
        <w:rPr>
          <w:rFonts w:asciiTheme="minorHAnsi" w:hAnsiTheme="minorHAnsi" w:cstheme="minorHAnsi"/>
          <w:bCs/>
        </w:rPr>
        <w:t>octroi de subvention ou microcrédit, etc.</w:t>
      </w:r>
    </w:p>
    <w:p w:rsidR="004B0642" w:rsidRDefault="002F35F0" w:rsidP="004B0642">
      <w:pPr>
        <w:ind w:firstLine="360"/>
        <w:jc w:val="both"/>
        <w:rPr>
          <w:rFonts w:asciiTheme="minorHAnsi" w:hAnsiTheme="minorHAnsi" w:cstheme="minorHAnsi"/>
          <w:bCs/>
          <w:lang w:val="fr-FR"/>
        </w:rPr>
      </w:pPr>
      <w:r w:rsidRPr="00166130">
        <w:rPr>
          <w:rFonts w:asciiTheme="minorHAnsi" w:hAnsiTheme="minorHAnsi" w:cstheme="minorHAnsi"/>
          <w:bCs/>
          <w:lang w:val="fr-FR"/>
        </w:rPr>
        <w:t>L’appui financier ou matériel n’est pas illimité, d’autant que cela risque de maintenir la personne dans une dépendance vis-à-vis des aides. Cet appui doit permettre de parer aux situations les plus urgentes et de redonner à la personne la force et les moyens de générer ses propres ressources/revenus.</w:t>
      </w:r>
    </w:p>
    <w:p w:rsidR="002F35F0" w:rsidRPr="00166130" w:rsidRDefault="002F35F0" w:rsidP="004B0642">
      <w:pPr>
        <w:ind w:firstLine="360"/>
        <w:jc w:val="both"/>
        <w:rPr>
          <w:rFonts w:asciiTheme="minorHAnsi" w:hAnsiTheme="minorHAnsi" w:cstheme="minorHAnsi"/>
          <w:bCs/>
          <w:lang w:val="fr-FR"/>
        </w:rPr>
      </w:pPr>
      <w:r w:rsidRPr="00166130">
        <w:rPr>
          <w:rFonts w:asciiTheme="minorHAnsi" w:hAnsiTheme="minorHAnsi" w:cstheme="minorHAnsi"/>
          <w:bCs/>
          <w:lang w:val="fr-FR"/>
        </w:rPr>
        <w:t>L’accompagnement doit prendre fin à partir du moment où la personne conduit bien son</w:t>
      </w:r>
    </w:p>
    <w:p w:rsidR="004B0642" w:rsidRPr="006324B7" w:rsidRDefault="004B0642" w:rsidP="00166130">
      <w:pPr>
        <w:jc w:val="both"/>
        <w:rPr>
          <w:rFonts w:asciiTheme="minorHAnsi" w:hAnsiTheme="minorHAnsi" w:cstheme="minorHAnsi"/>
          <w:b/>
          <w:bCs/>
          <w:lang w:val="fr-FR"/>
        </w:rPr>
      </w:pPr>
    </w:p>
    <w:p w:rsidR="002F35F0" w:rsidRPr="00166130" w:rsidRDefault="002F35F0" w:rsidP="00166130">
      <w:pPr>
        <w:jc w:val="both"/>
        <w:rPr>
          <w:rFonts w:asciiTheme="minorHAnsi" w:hAnsiTheme="minorHAnsi" w:cstheme="minorHAnsi"/>
          <w:b/>
          <w:bCs/>
        </w:rPr>
      </w:pPr>
      <w:r w:rsidRPr="00166130">
        <w:rPr>
          <w:rFonts w:asciiTheme="minorHAnsi" w:hAnsiTheme="minorHAnsi" w:cstheme="minorHAnsi"/>
          <w:b/>
          <w:bCs/>
        </w:rPr>
        <w:t>Autres aides</w:t>
      </w:r>
    </w:p>
    <w:p w:rsidR="002F35F0" w:rsidRPr="00166130" w:rsidRDefault="002F35F0" w:rsidP="0044724C">
      <w:pPr>
        <w:numPr>
          <w:ilvl w:val="0"/>
          <w:numId w:val="103"/>
        </w:numPr>
        <w:spacing w:after="200" w:line="276" w:lineRule="auto"/>
        <w:jc w:val="both"/>
        <w:rPr>
          <w:rFonts w:asciiTheme="minorHAnsi" w:hAnsiTheme="minorHAnsi" w:cstheme="minorHAnsi"/>
          <w:bCs/>
        </w:rPr>
      </w:pPr>
      <w:r w:rsidRPr="00166130">
        <w:rPr>
          <w:rFonts w:asciiTheme="minorHAnsi" w:hAnsiTheme="minorHAnsi" w:cstheme="minorHAnsi"/>
          <w:bCs/>
        </w:rPr>
        <w:t>Assistance juridique</w:t>
      </w:r>
    </w:p>
    <w:p w:rsidR="002F35F0" w:rsidRPr="00166130" w:rsidRDefault="002F35F0" w:rsidP="0044724C">
      <w:pPr>
        <w:numPr>
          <w:ilvl w:val="0"/>
          <w:numId w:val="103"/>
        </w:numPr>
        <w:spacing w:after="200" w:line="276" w:lineRule="auto"/>
        <w:jc w:val="both"/>
        <w:rPr>
          <w:rFonts w:asciiTheme="minorHAnsi" w:hAnsiTheme="minorHAnsi" w:cstheme="minorHAnsi"/>
          <w:bCs/>
        </w:rPr>
      </w:pPr>
      <w:r w:rsidRPr="00166130">
        <w:rPr>
          <w:rFonts w:asciiTheme="minorHAnsi" w:hAnsiTheme="minorHAnsi" w:cstheme="minorHAnsi"/>
          <w:bCs/>
        </w:rPr>
        <w:t>Assistance spirituelle</w:t>
      </w:r>
    </w:p>
    <w:p w:rsidR="002F35F0" w:rsidRPr="00166130" w:rsidRDefault="002F35F0" w:rsidP="00166130">
      <w:pPr>
        <w:jc w:val="both"/>
        <w:rPr>
          <w:rFonts w:asciiTheme="minorHAnsi" w:hAnsiTheme="minorHAnsi" w:cstheme="minorHAnsi"/>
          <w:b/>
          <w:bCs/>
          <w:lang w:val="fr-FR"/>
        </w:rPr>
      </w:pPr>
      <w:r w:rsidRPr="00166130">
        <w:rPr>
          <w:rFonts w:asciiTheme="minorHAnsi" w:hAnsiTheme="minorHAnsi" w:cstheme="minorHAnsi"/>
          <w:b/>
          <w:bCs/>
          <w:lang w:val="fr-FR"/>
        </w:rPr>
        <w:t>Les situations des PVVIH nécessitent un accompagnement spécifique</w:t>
      </w:r>
    </w:p>
    <w:p w:rsidR="002F35F0" w:rsidRPr="00166130" w:rsidRDefault="002F35F0" w:rsidP="0044724C">
      <w:pPr>
        <w:numPr>
          <w:ilvl w:val="0"/>
          <w:numId w:val="107"/>
        </w:numPr>
        <w:spacing w:after="200" w:line="276" w:lineRule="auto"/>
        <w:jc w:val="both"/>
        <w:rPr>
          <w:rFonts w:asciiTheme="minorHAnsi" w:hAnsiTheme="minorHAnsi" w:cstheme="minorHAnsi"/>
          <w:bCs/>
        </w:rPr>
      </w:pPr>
      <w:r w:rsidRPr="00166130">
        <w:rPr>
          <w:rFonts w:asciiTheme="minorHAnsi" w:hAnsiTheme="minorHAnsi" w:cstheme="minorHAnsi"/>
          <w:bCs/>
        </w:rPr>
        <w:t>Femmes VIH positives</w:t>
      </w:r>
    </w:p>
    <w:p w:rsidR="002F35F0" w:rsidRPr="00166130" w:rsidRDefault="002F35F0" w:rsidP="0044724C">
      <w:pPr>
        <w:numPr>
          <w:ilvl w:val="0"/>
          <w:numId w:val="107"/>
        </w:numPr>
        <w:spacing w:after="200" w:line="276" w:lineRule="auto"/>
        <w:jc w:val="both"/>
        <w:rPr>
          <w:rFonts w:asciiTheme="minorHAnsi" w:hAnsiTheme="minorHAnsi" w:cstheme="minorHAnsi"/>
          <w:bCs/>
        </w:rPr>
      </w:pPr>
      <w:r w:rsidRPr="00166130">
        <w:rPr>
          <w:rFonts w:asciiTheme="minorHAnsi" w:hAnsiTheme="minorHAnsi" w:cstheme="minorHAnsi"/>
          <w:bCs/>
        </w:rPr>
        <w:t>Populations incarcérées</w:t>
      </w:r>
    </w:p>
    <w:p w:rsidR="002F35F0" w:rsidRPr="00166130" w:rsidRDefault="002F35F0" w:rsidP="0044724C">
      <w:pPr>
        <w:numPr>
          <w:ilvl w:val="0"/>
          <w:numId w:val="107"/>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Hommes ayant des rapports sexuels avec les hommes (HSH)</w:t>
      </w:r>
    </w:p>
    <w:p w:rsidR="002F35F0" w:rsidRPr="00166130" w:rsidRDefault="002F35F0" w:rsidP="0044724C">
      <w:pPr>
        <w:numPr>
          <w:ilvl w:val="0"/>
          <w:numId w:val="107"/>
        </w:numPr>
        <w:spacing w:after="200" w:line="276" w:lineRule="auto"/>
        <w:jc w:val="both"/>
        <w:rPr>
          <w:rFonts w:asciiTheme="minorHAnsi" w:hAnsiTheme="minorHAnsi" w:cstheme="minorHAnsi"/>
          <w:bCs/>
        </w:rPr>
      </w:pPr>
      <w:r w:rsidRPr="00166130">
        <w:rPr>
          <w:rFonts w:asciiTheme="minorHAnsi" w:hAnsiTheme="minorHAnsi" w:cstheme="minorHAnsi"/>
          <w:bCs/>
        </w:rPr>
        <w:t xml:space="preserve">Couples sérodifférents </w:t>
      </w:r>
    </w:p>
    <w:p w:rsidR="002F35F0" w:rsidRPr="00166130" w:rsidRDefault="002F35F0" w:rsidP="0044724C">
      <w:pPr>
        <w:numPr>
          <w:ilvl w:val="0"/>
          <w:numId w:val="107"/>
        </w:numPr>
        <w:spacing w:after="200" w:line="276" w:lineRule="auto"/>
        <w:jc w:val="both"/>
        <w:rPr>
          <w:rFonts w:asciiTheme="minorHAnsi" w:hAnsiTheme="minorHAnsi" w:cstheme="minorHAnsi"/>
          <w:bCs/>
        </w:rPr>
      </w:pPr>
      <w:r w:rsidRPr="00166130">
        <w:rPr>
          <w:rFonts w:asciiTheme="minorHAnsi" w:hAnsiTheme="minorHAnsi" w:cstheme="minorHAnsi"/>
          <w:bCs/>
        </w:rPr>
        <w:t>Fin de vie</w:t>
      </w:r>
    </w:p>
    <w:p w:rsidR="002F35F0" w:rsidRPr="00166130" w:rsidRDefault="002F35F0" w:rsidP="0044724C">
      <w:pPr>
        <w:numPr>
          <w:ilvl w:val="0"/>
          <w:numId w:val="107"/>
        </w:numPr>
        <w:spacing w:after="200" w:line="276" w:lineRule="auto"/>
        <w:jc w:val="both"/>
        <w:rPr>
          <w:rFonts w:asciiTheme="minorHAnsi" w:hAnsiTheme="minorHAnsi" w:cstheme="minorHAnsi"/>
          <w:bCs/>
        </w:rPr>
      </w:pPr>
      <w:r w:rsidRPr="00166130">
        <w:rPr>
          <w:rFonts w:asciiTheme="minorHAnsi" w:hAnsiTheme="minorHAnsi" w:cstheme="minorHAnsi"/>
          <w:bCs/>
        </w:rPr>
        <w:t>Prostitution (travailleurs du sexe</w:t>
      </w:r>
    </w:p>
    <w:p w:rsidR="002F35F0" w:rsidRPr="00166130" w:rsidRDefault="002F35F0" w:rsidP="0044724C">
      <w:pPr>
        <w:numPr>
          <w:ilvl w:val="0"/>
          <w:numId w:val="107"/>
        </w:numPr>
        <w:spacing w:after="200" w:line="276" w:lineRule="auto"/>
        <w:jc w:val="both"/>
        <w:rPr>
          <w:rFonts w:asciiTheme="minorHAnsi" w:hAnsiTheme="minorHAnsi" w:cstheme="minorHAnsi"/>
          <w:bCs/>
          <w:lang w:val="fr-FR"/>
        </w:rPr>
      </w:pPr>
      <w:r w:rsidRPr="00166130">
        <w:rPr>
          <w:rFonts w:asciiTheme="minorHAnsi" w:hAnsiTheme="minorHAnsi" w:cstheme="minorHAnsi"/>
          <w:bCs/>
          <w:lang w:val="fr-FR"/>
        </w:rPr>
        <w:t>déplacées Populations réfugiés, OEV, Patients perdus de vue,</w:t>
      </w:r>
    </w:p>
    <w:p w:rsidR="002F35F0" w:rsidRPr="00166130" w:rsidRDefault="002F35F0" w:rsidP="00166130">
      <w:pPr>
        <w:jc w:val="both"/>
        <w:rPr>
          <w:rFonts w:asciiTheme="minorHAnsi" w:hAnsiTheme="minorHAnsi" w:cstheme="minorHAnsi"/>
          <w:b/>
          <w:bCs/>
          <w:lang w:val="fr-FR"/>
        </w:rPr>
      </w:pPr>
    </w:p>
    <w:p w:rsidR="002F35F0" w:rsidRPr="00166130" w:rsidRDefault="004B0642" w:rsidP="00166130">
      <w:pPr>
        <w:jc w:val="both"/>
        <w:rPr>
          <w:rFonts w:asciiTheme="minorHAnsi" w:hAnsiTheme="minorHAnsi" w:cstheme="minorHAnsi"/>
          <w:b/>
          <w:bCs/>
        </w:rPr>
      </w:pPr>
      <w:r>
        <w:rPr>
          <w:rFonts w:asciiTheme="minorHAnsi" w:hAnsiTheme="minorHAnsi" w:cstheme="minorHAnsi"/>
          <w:b/>
          <w:bCs/>
        </w:rPr>
        <w:t xml:space="preserve">DOMAINES </w:t>
      </w:r>
      <w:r w:rsidR="002F35F0" w:rsidRPr="00166130">
        <w:rPr>
          <w:rFonts w:asciiTheme="minorHAnsi" w:hAnsiTheme="minorHAnsi" w:cstheme="minorHAnsi"/>
          <w:b/>
          <w:bCs/>
        </w:rPr>
        <w:t>D’INTERVENTIONS</w:t>
      </w:r>
    </w:p>
    <w:p w:rsidR="002F35F0" w:rsidRPr="00166130" w:rsidRDefault="002F35F0" w:rsidP="00166130">
      <w:pPr>
        <w:spacing w:line="360" w:lineRule="auto"/>
        <w:jc w:val="both"/>
        <w:rPr>
          <w:rFonts w:asciiTheme="minorHAnsi" w:hAnsiTheme="minorHAnsi" w:cstheme="minorHAnsi"/>
        </w:rPr>
      </w:pPr>
    </w:p>
    <w:tbl>
      <w:tblPr>
        <w:tblW w:w="9837" w:type="dxa"/>
        <w:tblInd w:w="55" w:type="dxa"/>
        <w:tblLayout w:type="fixed"/>
        <w:tblCellMar>
          <w:left w:w="70" w:type="dxa"/>
          <w:right w:w="70" w:type="dxa"/>
        </w:tblCellMar>
        <w:tblLook w:val="04A0" w:firstRow="1" w:lastRow="0" w:firstColumn="1" w:lastColumn="0" w:noHBand="0" w:noVBand="1"/>
      </w:tblPr>
      <w:tblGrid>
        <w:gridCol w:w="7812"/>
        <w:gridCol w:w="992"/>
        <w:gridCol w:w="1033"/>
      </w:tblGrid>
      <w:tr w:rsidR="002F35F0" w:rsidRPr="00166130" w:rsidTr="004B0642">
        <w:trPr>
          <w:trHeight w:val="982"/>
        </w:trPr>
        <w:tc>
          <w:tcPr>
            <w:tcW w:w="781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35F0" w:rsidRPr="00166130" w:rsidRDefault="002F35F0" w:rsidP="00166130">
            <w:pPr>
              <w:jc w:val="both"/>
              <w:rPr>
                <w:rFonts w:asciiTheme="minorHAnsi" w:hAnsiTheme="minorHAnsi" w:cstheme="minorHAnsi"/>
                <w:b/>
                <w:bCs/>
                <w:color w:val="000000"/>
              </w:rPr>
            </w:pPr>
            <w:r w:rsidRPr="00166130">
              <w:rPr>
                <w:rFonts w:asciiTheme="minorHAnsi" w:hAnsiTheme="minorHAnsi" w:cstheme="minorHAnsi"/>
                <w:b/>
                <w:bCs/>
                <w:color w:val="000000"/>
              </w:rPr>
              <w:t>ACTIVITES</w:t>
            </w:r>
          </w:p>
        </w:tc>
        <w:tc>
          <w:tcPr>
            <w:tcW w:w="2025" w:type="dxa"/>
            <w:gridSpan w:val="2"/>
            <w:tcBorders>
              <w:top w:val="single" w:sz="4" w:space="0" w:color="auto"/>
              <w:left w:val="nil"/>
              <w:bottom w:val="single" w:sz="4" w:space="0" w:color="auto"/>
              <w:right w:val="nil"/>
            </w:tcBorders>
            <w:shd w:val="clear" w:color="auto" w:fill="auto"/>
            <w:noWrap/>
            <w:vAlign w:val="center"/>
            <w:hideMark/>
          </w:tcPr>
          <w:p w:rsidR="002F35F0" w:rsidRPr="00166130" w:rsidRDefault="002F35F0" w:rsidP="00166130">
            <w:pPr>
              <w:jc w:val="both"/>
              <w:rPr>
                <w:rFonts w:asciiTheme="minorHAnsi" w:hAnsiTheme="minorHAnsi" w:cstheme="minorHAnsi"/>
                <w:b/>
                <w:bCs/>
                <w:color w:val="000000"/>
              </w:rPr>
            </w:pPr>
            <w:r w:rsidRPr="00166130">
              <w:rPr>
                <w:rFonts w:asciiTheme="minorHAnsi" w:hAnsiTheme="minorHAnsi" w:cstheme="minorHAnsi"/>
                <w:b/>
                <w:bCs/>
                <w:color w:val="000000"/>
              </w:rPr>
              <w:t>Prestataires</w:t>
            </w:r>
          </w:p>
        </w:tc>
      </w:tr>
      <w:tr w:rsidR="002F35F0" w:rsidRPr="00166130" w:rsidTr="004B0642">
        <w:trPr>
          <w:trHeight w:val="315"/>
        </w:trPr>
        <w:tc>
          <w:tcPr>
            <w:tcW w:w="7812" w:type="dxa"/>
            <w:tcBorders>
              <w:top w:val="single" w:sz="4" w:space="0" w:color="auto"/>
              <w:left w:val="single" w:sz="4" w:space="0" w:color="auto"/>
              <w:bottom w:val="single" w:sz="4" w:space="0" w:color="auto"/>
              <w:right w:val="single" w:sz="4" w:space="0" w:color="000000"/>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CSI</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ASC</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bCs/>
                <w:color w:val="000000"/>
              </w:rPr>
            </w:pPr>
            <w:r w:rsidRPr="00166130">
              <w:rPr>
                <w:rFonts w:asciiTheme="minorHAnsi" w:hAnsiTheme="minorHAnsi" w:cstheme="minorHAnsi"/>
                <w:bCs/>
                <w:color w:val="000000"/>
              </w:rPr>
              <w:t>Sensibilisation, IEC et counselling</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270"/>
        </w:trPr>
        <w:tc>
          <w:tcPr>
            <w:tcW w:w="7812" w:type="dxa"/>
            <w:tcBorders>
              <w:top w:val="single" w:sz="4" w:space="0" w:color="auto"/>
              <w:left w:val="single" w:sz="4" w:space="0" w:color="auto"/>
              <w:bottom w:val="single" w:sz="4" w:space="0" w:color="auto"/>
              <w:right w:val="single" w:sz="4" w:space="0" w:color="000000"/>
            </w:tcBorders>
            <w:shd w:val="clear" w:color="auto" w:fill="auto"/>
            <w:hideMark/>
          </w:tcPr>
          <w:p w:rsidR="002F35F0" w:rsidRPr="00166130" w:rsidRDefault="002F35F0" w:rsidP="00166130">
            <w:pPr>
              <w:jc w:val="both"/>
              <w:rPr>
                <w:rFonts w:asciiTheme="minorHAnsi" w:hAnsiTheme="minorHAnsi" w:cstheme="minorHAnsi"/>
                <w:bCs/>
                <w:color w:val="000000"/>
              </w:rPr>
            </w:pPr>
            <w:r w:rsidRPr="00166130">
              <w:rPr>
                <w:rFonts w:asciiTheme="minorHAnsi" w:hAnsiTheme="minorHAnsi" w:cstheme="minorHAnsi"/>
                <w:bCs/>
                <w:color w:val="000000"/>
              </w:rPr>
              <w:t>Dépistage et conseil</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bCs/>
                <w:color w:val="000000"/>
              </w:rPr>
            </w:pPr>
            <w:r w:rsidRPr="00166130">
              <w:rPr>
                <w:rFonts w:asciiTheme="minorHAnsi" w:hAnsiTheme="minorHAnsi" w:cstheme="minorHAnsi"/>
                <w:bCs/>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bCs/>
                <w:color w:val="000000"/>
              </w:rPr>
            </w:pPr>
            <w:r w:rsidRPr="00166130">
              <w:rPr>
                <w:rFonts w:asciiTheme="minorHAnsi" w:hAnsiTheme="minorHAnsi" w:cstheme="minorHAnsi"/>
                <w:bCs/>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bCs/>
                <w:color w:val="000000"/>
              </w:rPr>
            </w:pPr>
            <w:r w:rsidRPr="00166130">
              <w:rPr>
                <w:rFonts w:asciiTheme="minorHAnsi" w:hAnsiTheme="minorHAnsi" w:cstheme="minorHAnsi"/>
                <w:bCs/>
                <w:color w:val="000000"/>
              </w:rPr>
              <w:t>Prévention (interventions)</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bCs/>
                <w:color w:val="000000"/>
              </w:rPr>
            </w:pPr>
            <w:r w:rsidRPr="00166130">
              <w:rPr>
                <w:rFonts w:asciiTheme="minorHAnsi" w:hAnsiTheme="minorHAnsi" w:cstheme="minorHAnsi"/>
                <w:bCs/>
                <w:color w:val="000000"/>
              </w:rPr>
              <w:t>PEC des patients infectés</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 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 </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 xml:space="preserve">Enregistrement et prise des paramètres </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Evaluer l'état clinique</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Classification OMS</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Aide à la compliance du traitement</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Fournir la prophylaxie au Cotrimoxazole</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lang w:val="fr-FR"/>
              </w:rPr>
              <w:t> </w:t>
            </w: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Remplir les registres de perdus de vue</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Fournir un support psychosocial</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lastRenderedPageBreak/>
              <w:t>Fourni des informations du dossier médical</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highlight w:val="yellow"/>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 xml:space="preserve">PEC de la diarrhée liquide </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 </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 </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PEC de la fièvre,  du paludisme simple</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 </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 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 xml:space="preserve">Identifier les signes suspects de TB (toux quelque soit la durée, fièvre, amaigrissement, </w:t>
            </w:r>
            <w:r w:rsidRPr="00166130">
              <w:rPr>
                <w:rFonts w:asciiTheme="minorHAnsi" w:hAnsiTheme="minorHAnsi" w:cstheme="minorHAnsi"/>
                <w:color w:val="000000"/>
                <w:shd w:val="clear" w:color="auto" w:fill="FFFFFF"/>
                <w:lang w:val="fr-FR"/>
              </w:rPr>
              <w:t>sudation nocturne) et encourager à  consulter</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Surveiller la réponse au traitement antiTB</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Fournir les TB/ARV DOTS</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Administre les ARV et autres médicaments</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15"/>
        </w:trPr>
        <w:tc>
          <w:tcPr>
            <w:tcW w:w="781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Préparation le patient et/ou le parent au traitement</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Assurer éducation thérapeutique du patient et/ou du parent</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rPr>
            </w:pPr>
            <w:r w:rsidRPr="00166130">
              <w:rPr>
                <w:rFonts w:asciiTheme="minorHAnsi" w:hAnsiTheme="minorHAnsi" w:cstheme="minorHAnsi"/>
              </w:rPr>
              <w:t>Prise des mesures anthropométriques</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Reconnaître les effets secondaires des ARV et médicaments IO</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lang w:val="fr-FR"/>
              </w:rPr>
            </w:pPr>
            <w:r w:rsidRPr="00166130">
              <w:rPr>
                <w:rFonts w:asciiTheme="minorHAnsi" w:hAnsiTheme="minorHAnsi" w:cstheme="minorHAnsi"/>
                <w:lang w:val="fr-FR"/>
              </w:rPr>
              <w:t>Aide au suivi de la compliance et gestion des effets secondaires</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FFFFFF"/>
            <w:noWrap/>
            <w:hideMark/>
          </w:tcPr>
          <w:p w:rsidR="002F35F0" w:rsidRPr="00166130" w:rsidRDefault="002F35F0" w:rsidP="00166130">
            <w:pPr>
              <w:jc w:val="both"/>
              <w:rPr>
                <w:rFonts w:asciiTheme="minorHAnsi" w:hAnsiTheme="minorHAnsi" w:cstheme="minorHAnsi"/>
                <w:lang w:val="fr-FR"/>
              </w:rPr>
            </w:pPr>
            <w:r w:rsidRPr="00166130">
              <w:rPr>
                <w:rFonts w:asciiTheme="minorHAnsi" w:eastAsia="Calibri" w:hAnsiTheme="minorHAnsi" w:cstheme="minorHAnsi"/>
                <w:lang w:val="fr-FR"/>
              </w:rPr>
              <w:t>assurer la poursuite de la dispensation de la TAR au niveau communautaire en alternance avec les visites à domicile régulières entre les visites cliniques régulières</w:t>
            </w:r>
            <w:r w:rsidRPr="00166130">
              <w:rPr>
                <w:rFonts w:asciiTheme="minorHAnsi" w:hAnsiTheme="minorHAnsi" w:cstheme="minorHAnsi"/>
                <w:lang w:val="fr-FR"/>
              </w:rPr>
              <w:t xml:space="preserve"> et autres médicaments</w:t>
            </w:r>
          </w:p>
        </w:tc>
        <w:tc>
          <w:tcPr>
            <w:tcW w:w="992" w:type="dxa"/>
            <w:tcBorders>
              <w:top w:val="nil"/>
              <w:left w:val="nil"/>
              <w:bottom w:val="single" w:sz="4" w:space="0" w:color="auto"/>
              <w:right w:val="single" w:sz="4" w:space="0" w:color="auto"/>
            </w:tcBorders>
            <w:shd w:val="clear" w:color="auto" w:fill="FFFFFF"/>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FFFFFF"/>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 xml:space="preserve">Aider au suivi </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Aide à l'observance du traitement</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Evaluer la douleur</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Rechercher les obstacles à la compliance/observance</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Adapter les doses selon au poids</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Recherche  de PDV</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FFFFFF"/>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Fournir un support psychosocial</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FFFFFF"/>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Gérer l’hygiène et la nutrition des patients VIH+</w:t>
            </w:r>
          </w:p>
        </w:tc>
        <w:tc>
          <w:tcPr>
            <w:tcW w:w="992"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noWrap/>
            <w:hideMark/>
          </w:tcPr>
          <w:p w:rsidR="002F35F0" w:rsidRPr="00166130" w:rsidRDefault="002F35F0" w:rsidP="00166130">
            <w:pPr>
              <w:jc w:val="both"/>
              <w:rPr>
                <w:rFonts w:asciiTheme="minorHAnsi" w:hAnsiTheme="minorHAnsi" w:cstheme="minorHAnsi"/>
                <w:bCs/>
                <w:color w:val="000000"/>
                <w:lang w:val="fr-FR"/>
              </w:rPr>
            </w:pPr>
            <w:r w:rsidRPr="00166130">
              <w:rPr>
                <w:rFonts w:asciiTheme="minorHAnsi" w:hAnsiTheme="minorHAnsi" w:cstheme="minorHAnsi"/>
                <w:bCs/>
                <w:color w:val="000000"/>
                <w:lang w:val="fr-FR"/>
              </w:rPr>
              <w:t>PEC des femmes enceintes VIH+ et des enfants exposés</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lang w:val="fr-FR"/>
              </w:rPr>
              <w:t> </w:t>
            </w: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 </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Aide au suivi, à l'observance et à la PEC des effets secondaires</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noWrap/>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Aide à l’observance  les ARV pour la prophylaxie du nouveau-né</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 </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 xml:space="preserve"> Fournir un plan de suivi du nouveau-né y compris Cotrimoxazole</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Assurer le suivi de l’enfant exposé VIH négatif sous allaitement</w:t>
            </w:r>
          </w:p>
        </w:tc>
        <w:tc>
          <w:tcPr>
            <w:tcW w:w="992"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nil"/>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auto"/>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Assurer le conseil sur le diagnostic précoce (moment du test)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 xml:space="preserve"> Conseiller la mère sur l’alimentation de l’enfant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r w:rsidR="002F35F0" w:rsidRPr="00166130" w:rsidTr="004B0642">
        <w:trPr>
          <w:trHeight w:val="300"/>
        </w:trPr>
        <w:tc>
          <w:tcPr>
            <w:tcW w:w="7812" w:type="dxa"/>
            <w:tcBorders>
              <w:top w:val="single" w:sz="4" w:space="0" w:color="auto"/>
              <w:left w:val="single" w:sz="4" w:space="0" w:color="auto"/>
              <w:bottom w:val="single" w:sz="4" w:space="0" w:color="auto"/>
              <w:right w:val="single" w:sz="4" w:space="0" w:color="000000"/>
            </w:tcBorders>
            <w:shd w:val="clear" w:color="auto" w:fill="auto"/>
            <w:hideMark/>
          </w:tcPr>
          <w:p w:rsidR="002F35F0" w:rsidRPr="00166130" w:rsidRDefault="002F35F0" w:rsidP="00166130">
            <w:pPr>
              <w:jc w:val="both"/>
              <w:rPr>
                <w:rFonts w:asciiTheme="minorHAnsi" w:hAnsiTheme="minorHAnsi" w:cstheme="minorHAnsi"/>
                <w:color w:val="000000"/>
                <w:lang w:val="fr-FR"/>
              </w:rPr>
            </w:pPr>
            <w:r w:rsidRPr="00166130">
              <w:rPr>
                <w:rFonts w:asciiTheme="minorHAnsi" w:hAnsiTheme="minorHAnsi" w:cstheme="minorHAnsi"/>
                <w:color w:val="000000"/>
                <w:lang w:val="fr-FR"/>
              </w:rPr>
              <w:t>Soutien psychosocial de fin de vie et accompagnement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2F35F0" w:rsidRPr="00166130" w:rsidRDefault="002F35F0" w:rsidP="00166130">
            <w:pPr>
              <w:jc w:val="both"/>
              <w:rPr>
                <w:rFonts w:asciiTheme="minorHAnsi" w:hAnsiTheme="minorHAnsi" w:cstheme="minorHAnsi"/>
                <w:color w:val="000000"/>
              </w:rPr>
            </w:pPr>
            <w:r w:rsidRPr="00166130">
              <w:rPr>
                <w:rFonts w:asciiTheme="minorHAnsi" w:hAnsiTheme="minorHAnsi" w:cstheme="minorHAnsi"/>
                <w:color w:val="000000"/>
              </w:rPr>
              <w:t>X</w:t>
            </w:r>
          </w:p>
        </w:tc>
      </w:tr>
    </w:tbl>
    <w:p w:rsidR="002F35F0" w:rsidRPr="00166130" w:rsidRDefault="002F35F0" w:rsidP="00166130">
      <w:pPr>
        <w:jc w:val="both"/>
        <w:rPr>
          <w:rFonts w:asciiTheme="minorHAnsi" w:hAnsiTheme="minorHAnsi" w:cstheme="minorHAnsi"/>
          <w:b/>
          <w:bCs/>
        </w:rPr>
      </w:pPr>
    </w:p>
    <w:p w:rsidR="00D5737D" w:rsidRPr="00166130" w:rsidRDefault="00D5737D" w:rsidP="00166130">
      <w:pPr>
        <w:spacing w:line="276" w:lineRule="auto"/>
        <w:jc w:val="both"/>
        <w:rPr>
          <w:rFonts w:asciiTheme="minorHAnsi" w:hAnsiTheme="minorHAnsi" w:cstheme="minorHAnsi"/>
          <w:lang w:val="fr-FR"/>
        </w:rPr>
      </w:pPr>
    </w:p>
    <w:p w:rsidR="002F35F0" w:rsidRDefault="002F35F0">
      <w:pPr>
        <w:spacing w:after="200" w:line="276" w:lineRule="auto"/>
        <w:rPr>
          <w:rFonts w:asciiTheme="minorHAnsi" w:hAnsiTheme="minorHAnsi" w:cstheme="minorHAnsi"/>
          <w:b/>
          <w:sz w:val="56"/>
          <w:szCs w:val="56"/>
          <w:lang w:val="fr-FR"/>
        </w:rPr>
      </w:pPr>
      <w:r>
        <w:rPr>
          <w:rFonts w:asciiTheme="minorHAnsi" w:hAnsiTheme="minorHAnsi" w:cstheme="minorHAnsi"/>
          <w:b/>
          <w:sz w:val="56"/>
          <w:szCs w:val="56"/>
          <w:lang w:val="fr-FR"/>
        </w:rPr>
        <w:br w:type="page"/>
      </w:r>
    </w:p>
    <w:p w:rsidR="00D5737D" w:rsidRPr="00866B7B" w:rsidRDefault="00D5737D" w:rsidP="00D5737D">
      <w:pPr>
        <w:spacing w:line="276" w:lineRule="auto"/>
        <w:jc w:val="center"/>
        <w:rPr>
          <w:rFonts w:asciiTheme="minorHAnsi" w:hAnsiTheme="minorHAnsi" w:cstheme="minorHAnsi"/>
          <w:b/>
          <w:sz w:val="56"/>
          <w:szCs w:val="56"/>
          <w:lang w:val="fr-FR"/>
        </w:rPr>
      </w:pPr>
    </w:p>
    <w:p w:rsidR="00D5737D" w:rsidRPr="002C09F0" w:rsidRDefault="00D5737D" w:rsidP="00D5737D">
      <w:pPr>
        <w:spacing w:line="276" w:lineRule="auto"/>
        <w:jc w:val="center"/>
        <w:rPr>
          <w:rFonts w:asciiTheme="minorHAnsi" w:hAnsiTheme="minorHAnsi" w:cstheme="minorHAnsi"/>
          <w:b/>
          <w:sz w:val="56"/>
          <w:szCs w:val="56"/>
          <w:lang w:val="fr-FR"/>
        </w:rPr>
      </w:pPr>
    </w:p>
    <w:p w:rsidR="00D5737D" w:rsidRPr="007273F1" w:rsidRDefault="00D5737D" w:rsidP="00D5737D">
      <w:pPr>
        <w:spacing w:line="276" w:lineRule="auto"/>
        <w:jc w:val="center"/>
        <w:rPr>
          <w:rFonts w:asciiTheme="minorHAnsi" w:hAnsiTheme="minorHAnsi" w:cstheme="minorHAnsi"/>
          <w:b/>
          <w:sz w:val="56"/>
          <w:szCs w:val="56"/>
          <w:lang w:val="fr-FR"/>
        </w:rPr>
      </w:pPr>
    </w:p>
    <w:p w:rsidR="00D5737D" w:rsidRPr="003243BB" w:rsidRDefault="00D5737D" w:rsidP="00D5737D">
      <w:pPr>
        <w:spacing w:line="276" w:lineRule="auto"/>
        <w:jc w:val="center"/>
        <w:rPr>
          <w:rFonts w:asciiTheme="minorHAnsi" w:hAnsiTheme="minorHAnsi" w:cstheme="minorHAnsi"/>
          <w:b/>
          <w:sz w:val="56"/>
          <w:szCs w:val="56"/>
          <w:lang w:val="fr-FR"/>
        </w:rPr>
      </w:pPr>
    </w:p>
    <w:p w:rsidR="00D5737D" w:rsidRPr="0023594E" w:rsidRDefault="00D5737D" w:rsidP="00D5737D">
      <w:pPr>
        <w:spacing w:line="276" w:lineRule="auto"/>
        <w:jc w:val="center"/>
        <w:rPr>
          <w:rFonts w:asciiTheme="minorHAnsi" w:hAnsiTheme="minorHAnsi" w:cstheme="minorHAnsi"/>
          <w:b/>
          <w:sz w:val="56"/>
          <w:szCs w:val="56"/>
          <w:lang w:val="fr-FR"/>
        </w:rPr>
      </w:pPr>
    </w:p>
    <w:p w:rsidR="00D5737D" w:rsidRPr="0023594E" w:rsidRDefault="00D5737D" w:rsidP="00D5737D">
      <w:pPr>
        <w:spacing w:line="276" w:lineRule="auto"/>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PARTIE C : ASPECTS PROGRAMMATIQUES</w:t>
      </w:r>
    </w:p>
    <w:p w:rsidR="00D5737D" w:rsidRPr="0023594E" w:rsidRDefault="00D5737D" w:rsidP="00D5737D">
      <w:pPr>
        <w:spacing w:line="276" w:lineRule="auto"/>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(SOUS LA DIRECTION DE DR BILLONG SERGES)</w:t>
      </w:r>
    </w:p>
    <w:p w:rsidR="00D5737D" w:rsidRPr="0023594E" w:rsidRDefault="00D5737D">
      <w:pPr>
        <w:spacing w:after="200" w:line="276" w:lineRule="auto"/>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D5737D" w:rsidRPr="0023594E" w:rsidRDefault="00D5737D" w:rsidP="00D5737D">
      <w:pPr>
        <w:spacing w:line="276" w:lineRule="auto"/>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B55158" w:rsidRPr="0023594E" w:rsidRDefault="009774B6" w:rsidP="00D5737D">
      <w:pPr>
        <w:jc w:val="center"/>
        <w:rPr>
          <w:rFonts w:asciiTheme="minorHAnsi" w:hAnsiTheme="minorHAnsi" w:cstheme="minorHAnsi"/>
          <w:b/>
          <w:sz w:val="56"/>
          <w:szCs w:val="56"/>
          <w:lang w:val="fr-FR"/>
        </w:rPr>
      </w:pPr>
      <w:r w:rsidRPr="009774B6">
        <w:rPr>
          <w:rFonts w:asciiTheme="minorHAnsi" w:hAnsiTheme="minorHAnsi" w:cstheme="minorHAnsi"/>
          <w:b/>
          <w:sz w:val="56"/>
          <w:szCs w:val="56"/>
          <w:lang w:val="fr-FR"/>
        </w:rPr>
        <w:t>SECTION 9: Cadre de Planification</w:t>
      </w:r>
    </w:p>
    <w:p w:rsidR="00B55158" w:rsidRPr="0023594E" w:rsidRDefault="009774B6">
      <w:pPr>
        <w:spacing w:after="200" w:line="276" w:lineRule="auto"/>
        <w:rPr>
          <w:rFonts w:asciiTheme="minorHAnsi" w:hAnsiTheme="minorHAnsi" w:cstheme="minorHAnsi"/>
          <w:b/>
          <w:sz w:val="56"/>
          <w:szCs w:val="56"/>
          <w:lang w:val="fr-FR"/>
        </w:rPr>
      </w:pPr>
      <w:r w:rsidRPr="009774B6">
        <w:rPr>
          <w:rFonts w:asciiTheme="minorHAnsi" w:hAnsiTheme="minorHAnsi" w:cstheme="minorHAnsi"/>
          <w:b/>
          <w:sz w:val="56"/>
          <w:szCs w:val="56"/>
          <w:lang w:val="fr-FR"/>
        </w:rPr>
        <w:br w:type="page"/>
      </w:r>
    </w:p>
    <w:p w:rsidR="004477E8" w:rsidRPr="00B3160E" w:rsidRDefault="004477E8" w:rsidP="0044724C">
      <w:pPr>
        <w:pStyle w:val="ListParagraph"/>
        <w:numPr>
          <w:ilvl w:val="0"/>
          <w:numId w:val="153"/>
        </w:numPr>
        <w:autoSpaceDE w:val="0"/>
        <w:autoSpaceDN w:val="0"/>
        <w:adjustRightInd w:val="0"/>
        <w:spacing w:after="0" w:line="240" w:lineRule="auto"/>
        <w:ind w:left="720"/>
        <w:rPr>
          <w:rFonts w:asciiTheme="minorHAnsi" w:hAnsiTheme="minorHAnsi" w:cs="TradeGothic-BoldCondTwenty"/>
          <w:b/>
          <w:bCs/>
          <w:sz w:val="32"/>
          <w:szCs w:val="32"/>
        </w:rPr>
      </w:pPr>
      <w:r w:rsidRPr="00B3160E">
        <w:rPr>
          <w:rFonts w:asciiTheme="minorHAnsi" w:hAnsiTheme="minorHAnsi" w:cs="TradeGothic-BoldCondTwenty"/>
          <w:b/>
          <w:bCs/>
          <w:sz w:val="32"/>
          <w:szCs w:val="32"/>
        </w:rPr>
        <w:lastRenderedPageBreak/>
        <w:t>Introduction</w:t>
      </w:r>
    </w:p>
    <w:p w:rsidR="004477E8" w:rsidRPr="00890106" w:rsidRDefault="004477E8" w:rsidP="00B3160E">
      <w:pPr>
        <w:autoSpaceDE w:val="0"/>
        <w:autoSpaceDN w:val="0"/>
        <w:adjustRightInd w:val="0"/>
        <w:ind w:firstLine="360"/>
        <w:jc w:val="both"/>
        <w:rPr>
          <w:rFonts w:asciiTheme="minorHAnsi" w:hAnsiTheme="minorHAnsi" w:cs="Arial"/>
          <w:lang w:val="fr-FR"/>
        </w:rPr>
      </w:pPr>
      <w:r w:rsidRPr="000944FA">
        <w:rPr>
          <w:rFonts w:asciiTheme="minorHAnsi" w:hAnsiTheme="minorHAnsi" w:cs="Arial"/>
          <w:color w:val="000000" w:themeColor="text1"/>
          <w:lang w:val="fr-FR"/>
        </w:rPr>
        <w:t xml:space="preserve">L’élaboration et la mise en œuvre des </w:t>
      </w:r>
      <w:r w:rsidRPr="000944FA">
        <w:rPr>
          <w:rFonts w:asciiTheme="minorHAnsi" w:eastAsia="Frutiger-Cn" w:hAnsiTheme="minorHAnsi" w:cs="Frutiger-Cn"/>
          <w:color w:val="000000" w:themeColor="text1"/>
          <w:lang w:val="fr-FR"/>
        </w:rPr>
        <w:t xml:space="preserve">lignes directrices unifiées prenant en compte l’utilisation des ARV pour le traitement et la prévention de l’infection à VIH sur la base du continuum de soins complété par d’autres </w:t>
      </w:r>
      <w:r w:rsidRPr="000944FA">
        <w:rPr>
          <w:rFonts w:asciiTheme="minorHAnsi" w:hAnsiTheme="minorHAnsi" w:cs="Arial"/>
          <w:color w:val="000000" w:themeColor="text1"/>
          <w:lang w:val="fr-FR"/>
        </w:rPr>
        <w:t xml:space="preserve">stratégies </w:t>
      </w:r>
      <w:r w:rsidRPr="000944FA">
        <w:rPr>
          <w:rFonts w:asciiTheme="minorHAnsi" w:hAnsiTheme="minorHAnsi" w:cs="Arial"/>
          <w:lang w:val="fr-FR"/>
        </w:rPr>
        <w:t>constituent un processus complexe.</w:t>
      </w:r>
      <w:r w:rsidRPr="000944FA">
        <w:rPr>
          <w:rFonts w:asciiTheme="minorHAnsi" w:eastAsia="Frutiger-Cn" w:hAnsiTheme="minorHAnsi" w:cs="Frutiger-Cn"/>
          <w:color w:val="000000" w:themeColor="text1"/>
          <w:lang w:val="fr-FR"/>
        </w:rPr>
        <w:t>Les nouvelles recommandations des lignes directrices appuient les politiques nationales, tout en donnant</w:t>
      </w:r>
      <w:r w:rsidRPr="000944FA">
        <w:rPr>
          <w:rFonts w:asciiTheme="minorHAnsi" w:hAnsiTheme="minorHAnsi" w:cs="Arial"/>
          <w:lang w:val="fr-FR"/>
        </w:rPr>
        <w:t xml:space="preserve"> une orientation permettant une coordination et une mise en œuvre effective du programme de prise en charge. Les efforts déployés dans la programmation peuvent permettre d’économiser du temps, de l’argent et d’assurer le ciblage des ressources, tout en permettant que le produit final programmatique soit bien accepté et que les effets et l’impact recherché soient  atteints.</w:t>
      </w:r>
    </w:p>
    <w:p w:rsidR="004477E8" w:rsidRPr="00890106" w:rsidRDefault="004477E8" w:rsidP="004477E8">
      <w:pPr>
        <w:jc w:val="both"/>
        <w:rPr>
          <w:rFonts w:asciiTheme="minorHAnsi" w:hAnsiTheme="minorHAnsi" w:cs="Arial"/>
          <w:lang w:val="fr-FR"/>
        </w:rPr>
      </w:pPr>
    </w:p>
    <w:p w:rsidR="004477E8" w:rsidRPr="00B3160E" w:rsidRDefault="00B3160E" w:rsidP="0044724C">
      <w:pPr>
        <w:pStyle w:val="ListParagraph"/>
        <w:numPr>
          <w:ilvl w:val="0"/>
          <w:numId w:val="153"/>
        </w:numPr>
        <w:tabs>
          <w:tab w:val="left" w:pos="3345"/>
        </w:tabs>
        <w:ind w:left="720"/>
        <w:rPr>
          <w:rFonts w:asciiTheme="minorHAnsi" w:hAnsiTheme="minorHAnsi" w:cs="Arial"/>
          <w:b/>
          <w:sz w:val="28"/>
          <w:szCs w:val="28"/>
        </w:rPr>
      </w:pPr>
      <w:r>
        <w:rPr>
          <w:rFonts w:asciiTheme="minorHAnsi" w:eastAsia="Frutiger-Cn" w:hAnsiTheme="minorHAnsi" w:cs="Frutiger-Cn"/>
          <w:b/>
          <w:sz w:val="28"/>
          <w:szCs w:val="28"/>
        </w:rPr>
        <w:t>But</w:t>
      </w:r>
    </w:p>
    <w:p w:rsidR="004477E8" w:rsidRPr="00890106" w:rsidRDefault="004477E8" w:rsidP="004477E8">
      <w:pPr>
        <w:tabs>
          <w:tab w:val="left" w:pos="3345"/>
        </w:tabs>
        <w:jc w:val="both"/>
        <w:rPr>
          <w:rFonts w:asciiTheme="minorHAnsi" w:hAnsiTheme="minorHAnsi" w:cs="Arial"/>
          <w:lang w:val="fr-FR"/>
        </w:rPr>
      </w:pPr>
      <w:r w:rsidRPr="000944FA">
        <w:rPr>
          <w:rFonts w:asciiTheme="minorHAnsi" w:eastAsia="Frutiger-Cn" w:hAnsiTheme="minorHAnsi" w:cs="Frutiger-Cn"/>
          <w:color w:val="000000" w:themeColor="text1"/>
          <w:lang w:val="fr-FR"/>
        </w:rPr>
        <w:t xml:space="preserve">Le but du présent document est de contribuer a l’amélioration de la qualité de la PEC afin de permettre a toutes les personnes qui remplissent les critères de recevoir un TAR selon les normes nationales adoptées tout en assurant un bon continuum de soins. </w:t>
      </w:r>
    </w:p>
    <w:p w:rsidR="004477E8" w:rsidRPr="00890106" w:rsidRDefault="004477E8" w:rsidP="004477E8">
      <w:pPr>
        <w:autoSpaceDE w:val="0"/>
        <w:autoSpaceDN w:val="0"/>
        <w:adjustRightInd w:val="0"/>
        <w:rPr>
          <w:rFonts w:asciiTheme="minorHAnsi" w:eastAsia="Frutiger-Cn" w:hAnsiTheme="minorHAnsi" w:cs="Frutiger-Cn"/>
          <w:color w:val="000000" w:themeColor="text1"/>
          <w:lang w:val="fr-FR"/>
        </w:rPr>
      </w:pPr>
    </w:p>
    <w:p w:rsidR="004477E8" w:rsidRPr="00B3160E" w:rsidRDefault="004477E8" w:rsidP="0044724C">
      <w:pPr>
        <w:pStyle w:val="ListParagraph"/>
        <w:numPr>
          <w:ilvl w:val="0"/>
          <w:numId w:val="153"/>
        </w:numPr>
        <w:autoSpaceDE w:val="0"/>
        <w:autoSpaceDN w:val="0"/>
        <w:adjustRightInd w:val="0"/>
        <w:spacing w:after="0" w:line="240" w:lineRule="auto"/>
        <w:ind w:left="720"/>
        <w:rPr>
          <w:rFonts w:asciiTheme="minorHAnsi" w:eastAsia="Frutiger-Cn" w:hAnsiTheme="minorHAnsi" w:cs="Frutiger-Cn"/>
          <w:b/>
          <w:sz w:val="32"/>
          <w:szCs w:val="32"/>
        </w:rPr>
      </w:pPr>
      <w:r w:rsidRPr="00B3160E">
        <w:rPr>
          <w:rFonts w:asciiTheme="minorHAnsi" w:eastAsia="Frutiger-Cn" w:hAnsiTheme="minorHAnsi" w:cs="Frutiger-Cn"/>
          <w:b/>
          <w:sz w:val="32"/>
          <w:szCs w:val="32"/>
        </w:rPr>
        <w:t xml:space="preserve">Objectifs </w:t>
      </w:r>
    </w:p>
    <w:p w:rsidR="004477E8" w:rsidRPr="00890106" w:rsidRDefault="004477E8" w:rsidP="004477E8">
      <w:pPr>
        <w:autoSpaceDE w:val="0"/>
        <w:autoSpaceDN w:val="0"/>
        <w:adjustRightInd w:val="0"/>
        <w:rPr>
          <w:rFonts w:asciiTheme="minorHAnsi" w:eastAsia="Frutiger-Cn" w:hAnsiTheme="minorHAnsi" w:cs="Frutiger-Cn"/>
          <w:color w:val="000000" w:themeColor="text1"/>
          <w:lang w:val="fr-FR"/>
        </w:rPr>
      </w:pPr>
    </w:p>
    <w:p w:rsidR="004477E8" w:rsidRPr="00890106"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fournir de manière permanente des recommandations sur les stratégies de prévention de l’infection à VIH  et des IST à tous les intervenants de la prise en charge ;</w:t>
      </w:r>
    </w:p>
    <w:p w:rsidR="004477E8" w:rsidRPr="00B3160E"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présenter les  orientations nationale pour la mise sous TAR y compris; le continuum de soins de l’infection à VIH ;</w:t>
      </w:r>
    </w:p>
    <w:p w:rsidR="004477E8" w:rsidRPr="00890106"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 xml:space="preserve">fournir des orientations sur les principales questions opérationnelles permettant  d’améliorer l’accès aux services de prise en charge., </w:t>
      </w:r>
    </w:p>
    <w:p w:rsidR="004477E8" w:rsidRPr="00890106"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présenter les stratégies d’intégration de  la gestion des intrants à tous les niveaux de la chaine d’approvisionnement ;</w:t>
      </w:r>
    </w:p>
    <w:p w:rsidR="004477E8" w:rsidRPr="00890106"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présenter le circuit des données ainsi que le dispositif de contrôle de la qualité;</w:t>
      </w:r>
    </w:p>
    <w:p w:rsidR="004477E8" w:rsidRPr="00890106"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présenter les recommandations cliniques et opérationnelles suivant l’ordre des priorités ;</w:t>
      </w:r>
    </w:p>
    <w:p w:rsidR="004477E8" w:rsidRPr="00890106" w:rsidRDefault="004477E8" w:rsidP="0044724C">
      <w:pPr>
        <w:pStyle w:val="ListParagraph"/>
        <w:numPr>
          <w:ilvl w:val="0"/>
          <w:numId w:val="154"/>
        </w:numPr>
        <w:autoSpaceDE w:val="0"/>
        <w:autoSpaceDN w:val="0"/>
        <w:adjustRightInd w:val="0"/>
        <w:spacing w:after="0" w:line="240" w:lineRule="auto"/>
        <w:jc w:val="both"/>
        <w:rPr>
          <w:rFonts w:asciiTheme="minorHAnsi" w:eastAsia="Frutiger-Cn" w:hAnsiTheme="minorHAnsi" w:cs="Arial"/>
          <w:color w:val="000000" w:themeColor="text1"/>
          <w:sz w:val="24"/>
          <w:szCs w:val="24"/>
        </w:rPr>
      </w:pPr>
      <w:r w:rsidRPr="000944FA">
        <w:rPr>
          <w:rFonts w:asciiTheme="minorHAnsi" w:eastAsia="Frutiger-Cn" w:hAnsiTheme="minorHAnsi" w:cs="Arial"/>
          <w:color w:val="000000" w:themeColor="text1"/>
          <w:sz w:val="24"/>
          <w:szCs w:val="24"/>
        </w:rPr>
        <w:t>orienter le suivi et l’évaluation de l’application et les différents niveaux de résultats attendus des directives.</w:t>
      </w:r>
    </w:p>
    <w:p w:rsidR="004477E8" w:rsidRPr="00890106" w:rsidRDefault="004477E8" w:rsidP="00B3160E">
      <w:pPr>
        <w:pStyle w:val="ListParagraph"/>
        <w:autoSpaceDE w:val="0"/>
        <w:autoSpaceDN w:val="0"/>
        <w:adjustRightInd w:val="0"/>
        <w:spacing w:after="0" w:line="240" w:lineRule="auto"/>
        <w:jc w:val="both"/>
        <w:rPr>
          <w:rFonts w:asciiTheme="minorHAnsi" w:eastAsia="Frutiger-Cn" w:hAnsiTheme="minorHAnsi" w:cs="Arial"/>
          <w:color w:val="000000" w:themeColor="text1"/>
          <w:sz w:val="24"/>
          <w:szCs w:val="24"/>
        </w:rPr>
      </w:pPr>
    </w:p>
    <w:p w:rsidR="004477E8" w:rsidRPr="00B3160E" w:rsidRDefault="004477E8" w:rsidP="0044724C">
      <w:pPr>
        <w:pStyle w:val="ListParagraph"/>
        <w:numPr>
          <w:ilvl w:val="0"/>
          <w:numId w:val="153"/>
        </w:numPr>
        <w:autoSpaceDE w:val="0"/>
        <w:autoSpaceDN w:val="0"/>
        <w:adjustRightInd w:val="0"/>
        <w:spacing w:after="0" w:line="240" w:lineRule="auto"/>
        <w:ind w:left="720"/>
        <w:rPr>
          <w:rFonts w:asciiTheme="minorHAnsi" w:hAnsiTheme="minorHAnsi" w:cs="TradeGothic-BoldCondTwenty"/>
          <w:b/>
          <w:bCs/>
          <w:sz w:val="32"/>
          <w:szCs w:val="32"/>
        </w:rPr>
      </w:pPr>
      <w:r w:rsidRPr="00B3160E">
        <w:rPr>
          <w:rFonts w:asciiTheme="minorHAnsi" w:hAnsiTheme="minorHAnsi" w:cs="TradeGothic-BoldCondTwenty"/>
          <w:b/>
          <w:bCs/>
          <w:sz w:val="32"/>
          <w:szCs w:val="32"/>
        </w:rPr>
        <w:t>Points justificatifs pour l’unification des lignes directrices</w:t>
      </w:r>
    </w:p>
    <w:p w:rsidR="004477E8" w:rsidRPr="00890106" w:rsidRDefault="004477E8" w:rsidP="004477E8">
      <w:pPr>
        <w:pStyle w:val="ListParagraph"/>
        <w:autoSpaceDE w:val="0"/>
        <w:autoSpaceDN w:val="0"/>
        <w:adjustRightInd w:val="0"/>
        <w:spacing w:after="0" w:line="240" w:lineRule="auto"/>
        <w:rPr>
          <w:rFonts w:asciiTheme="minorHAnsi" w:eastAsia="Frutiger-Cn" w:hAnsiTheme="minorHAnsi" w:cs="Frutiger-Cn"/>
          <w:color w:val="58595B"/>
          <w:sz w:val="24"/>
          <w:szCs w:val="24"/>
        </w:rPr>
      </w:pPr>
    </w:p>
    <w:p w:rsidR="004477E8" w:rsidRPr="00890106" w:rsidRDefault="004477E8" w:rsidP="004477E8">
      <w:pPr>
        <w:autoSpaceDE w:val="0"/>
        <w:autoSpaceDN w:val="0"/>
        <w:adjustRightInd w:val="0"/>
        <w:rPr>
          <w:rFonts w:asciiTheme="minorHAnsi" w:eastAsia="Frutiger-Cn" w:hAnsiTheme="minorHAnsi" w:cs="Frutiger-Cn"/>
          <w:color w:val="000000" w:themeColor="text1"/>
          <w:lang w:val="fr-FR"/>
        </w:rPr>
      </w:pPr>
      <w:r w:rsidRPr="000944FA">
        <w:rPr>
          <w:rFonts w:asciiTheme="minorHAnsi" w:eastAsia="Frutiger-Cn" w:hAnsiTheme="minorHAnsi" w:cs="Frutiger-Cn"/>
          <w:color w:val="000000" w:themeColor="text1"/>
          <w:lang w:val="fr-FR"/>
        </w:rPr>
        <w:t>L’unification des lignes directrices comprend plusieurs avantages qui sont décrits ci-dessous :</w:t>
      </w:r>
    </w:p>
    <w:p w:rsidR="004477E8" w:rsidRPr="00890106" w:rsidRDefault="004477E8" w:rsidP="004477E8">
      <w:pPr>
        <w:pStyle w:val="ListParagraph"/>
        <w:autoSpaceDE w:val="0"/>
        <w:autoSpaceDN w:val="0"/>
        <w:adjustRightInd w:val="0"/>
        <w:spacing w:after="0" w:line="240" w:lineRule="auto"/>
        <w:rPr>
          <w:rFonts w:asciiTheme="minorHAnsi" w:hAnsiTheme="minorHAnsi" w:cs="Frutiger-BoldCn"/>
          <w:b/>
          <w:bCs/>
          <w:color w:val="000000" w:themeColor="text1"/>
          <w:sz w:val="24"/>
          <w:szCs w:val="24"/>
        </w:rPr>
      </w:pPr>
    </w:p>
    <w:p w:rsidR="004477E8" w:rsidRPr="00890106" w:rsidRDefault="004477E8" w:rsidP="0044724C">
      <w:pPr>
        <w:pStyle w:val="ListParagraph"/>
        <w:numPr>
          <w:ilvl w:val="0"/>
          <w:numId w:val="155"/>
        </w:numPr>
        <w:autoSpaceDE w:val="0"/>
        <w:autoSpaceDN w:val="0"/>
        <w:adjustRightInd w:val="0"/>
        <w:spacing w:after="0" w:line="240" w:lineRule="auto"/>
        <w:rPr>
          <w:rFonts w:asciiTheme="minorHAnsi" w:eastAsia="Frutiger-Cn" w:hAnsiTheme="minorHAnsi" w:cs="Frutiger-Cn"/>
          <w:color w:val="000000" w:themeColor="text1"/>
          <w:sz w:val="24"/>
          <w:szCs w:val="24"/>
        </w:rPr>
      </w:pPr>
      <w:r w:rsidRPr="000944FA">
        <w:rPr>
          <w:rFonts w:asciiTheme="minorHAnsi" w:hAnsiTheme="minorHAnsi" w:cs="Frutiger-BoldCn"/>
          <w:b/>
          <w:bCs/>
          <w:color w:val="000000" w:themeColor="text1"/>
          <w:sz w:val="24"/>
          <w:szCs w:val="24"/>
        </w:rPr>
        <w:t>Harmonisation des orientations sur l’utilisation des ARV (prévention, dépistage, soins et traitement)</w:t>
      </w:r>
    </w:p>
    <w:p w:rsidR="004477E8" w:rsidRPr="00890106" w:rsidRDefault="004477E8" w:rsidP="00B3160E">
      <w:pPr>
        <w:autoSpaceDE w:val="0"/>
        <w:autoSpaceDN w:val="0"/>
        <w:adjustRightInd w:val="0"/>
        <w:jc w:val="both"/>
        <w:rPr>
          <w:rFonts w:asciiTheme="minorHAnsi" w:eastAsia="Frutiger-Cn" w:hAnsiTheme="minorHAnsi" w:cs="Frutiger-Cn"/>
          <w:color w:val="000000" w:themeColor="text1"/>
          <w:lang w:val="fr-FR"/>
        </w:rPr>
      </w:pPr>
      <w:r w:rsidRPr="000944FA">
        <w:rPr>
          <w:rFonts w:asciiTheme="minorHAnsi" w:eastAsia="Frutiger-Cn" w:hAnsiTheme="minorHAnsi" w:cs="Frutiger-Cn"/>
          <w:color w:val="000000" w:themeColor="text1"/>
          <w:lang w:val="fr-FR"/>
        </w:rPr>
        <w:t>Cette partie traite aussi d’autres aspects importants des soins en rapport avec l’infection à VIH (coïnfection, comorbidité, prise en charge des autres IST, etc.).</w:t>
      </w:r>
    </w:p>
    <w:p w:rsidR="004477E8" w:rsidRPr="00890106" w:rsidRDefault="004477E8" w:rsidP="004477E8">
      <w:pPr>
        <w:autoSpaceDE w:val="0"/>
        <w:autoSpaceDN w:val="0"/>
        <w:adjustRightInd w:val="0"/>
        <w:ind w:left="360"/>
        <w:rPr>
          <w:rFonts w:asciiTheme="minorHAnsi" w:eastAsia="Frutiger-Cn" w:hAnsiTheme="minorHAnsi" w:cs="Frutiger-Cn"/>
          <w:color w:val="000000" w:themeColor="text1"/>
          <w:lang w:val="fr-FR"/>
        </w:rPr>
      </w:pPr>
    </w:p>
    <w:p w:rsidR="004477E8" w:rsidRPr="00890106" w:rsidRDefault="004477E8" w:rsidP="0044724C">
      <w:pPr>
        <w:pStyle w:val="ListParagraph"/>
        <w:numPr>
          <w:ilvl w:val="0"/>
          <w:numId w:val="155"/>
        </w:numPr>
        <w:autoSpaceDE w:val="0"/>
        <w:autoSpaceDN w:val="0"/>
        <w:adjustRightInd w:val="0"/>
        <w:spacing w:after="0" w:line="240" w:lineRule="auto"/>
        <w:rPr>
          <w:rFonts w:asciiTheme="minorHAnsi" w:hAnsiTheme="minorHAnsi" w:cs="Frutiger-BoldCn"/>
          <w:b/>
          <w:bCs/>
          <w:color w:val="000000" w:themeColor="text1"/>
          <w:sz w:val="24"/>
          <w:szCs w:val="24"/>
        </w:rPr>
      </w:pPr>
      <w:r w:rsidRPr="000944FA">
        <w:rPr>
          <w:rFonts w:asciiTheme="minorHAnsi" w:hAnsiTheme="minorHAnsi" w:cs="Frutiger-BoldCn"/>
          <w:b/>
          <w:bCs/>
          <w:color w:val="000000" w:themeColor="text1"/>
          <w:sz w:val="24"/>
          <w:szCs w:val="24"/>
        </w:rPr>
        <w:t xml:space="preserve">Utilisation des ARV pour toutes les tranches d’âge et dans toutes les populations. </w:t>
      </w:r>
    </w:p>
    <w:p w:rsidR="004477E8" w:rsidRPr="00B3160E" w:rsidRDefault="004477E8" w:rsidP="00B3160E">
      <w:pPr>
        <w:autoSpaceDE w:val="0"/>
        <w:autoSpaceDN w:val="0"/>
        <w:adjustRightInd w:val="0"/>
        <w:jc w:val="both"/>
        <w:rPr>
          <w:rFonts w:asciiTheme="minorHAnsi" w:eastAsia="Frutiger-Cn" w:hAnsiTheme="minorHAnsi" w:cstheme="minorHAnsi"/>
          <w:color w:val="000000" w:themeColor="text1"/>
          <w:lang w:val="fr-FR"/>
        </w:rPr>
      </w:pPr>
      <w:r w:rsidRPr="00B3160E">
        <w:rPr>
          <w:rFonts w:asciiTheme="minorHAnsi" w:eastAsia="Frutiger-Cn" w:hAnsiTheme="minorHAnsi" w:cstheme="minorHAnsi"/>
          <w:color w:val="000000" w:themeColor="text1"/>
          <w:lang w:val="fr-FR"/>
        </w:rPr>
        <w:t>Ce document vient unifier les lignes directrices sur l’utilisation du TAR afin d’harmoniser autant que possible les schémas d’ARV et les méthodes de traitement dans toutes les tranches d’age de la population.</w:t>
      </w:r>
    </w:p>
    <w:p w:rsidR="004477E8" w:rsidRPr="00B3160E" w:rsidRDefault="004477E8" w:rsidP="00B3160E">
      <w:pPr>
        <w:autoSpaceDE w:val="0"/>
        <w:autoSpaceDN w:val="0"/>
        <w:adjustRightInd w:val="0"/>
        <w:ind w:left="360"/>
        <w:jc w:val="both"/>
        <w:rPr>
          <w:rFonts w:asciiTheme="minorHAnsi" w:eastAsia="Frutiger-Cn" w:hAnsiTheme="minorHAnsi" w:cstheme="minorHAnsi"/>
          <w:color w:val="000000" w:themeColor="text1"/>
          <w:lang w:val="fr-FR"/>
        </w:rPr>
      </w:pPr>
    </w:p>
    <w:p w:rsidR="004477E8" w:rsidRPr="007745B8" w:rsidRDefault="004477E8" w:rsidP="0044724C">
      <w:pPr>
        <w:pStyle w:val="ListParagraph"/>
        <w:numPr>
          <w:ilvl w:val="0"/>
          <w:numId w:val="155"/>
        </w:numPr>
        <w:autoSpaceDE w:val="0"/>
        <w:autoSpaceDN w:val="0"/>
        <w:adjustRightInd w:val="0"/>
        <w:spacing w:after="0" w:line="240" w:lineRule="auto"/>
        <w:rPr>
          <w:rFonts w:cs="Frutiger-BoldCn"/>
          <w:b/>
          <w:bCs/>
          <w:color w:val="000000" w:themeColor="text1"/>
          <w:sz w:val="24"/>
          <w:szCs w:val="24"/>
        </w:rPr>
      </w:pPr>
      <w:r w:rsidRPr="007745B8">
        <w:rPr>
          <w:rFonts w:cs="Frutiger-BoldCn"/>
          <w:b/>
          <w:bCs/>
          <w:color w:val="000000" w:themeColor="text1"/>
          <w:sz w:val="24"/>
          <w:szCs w:val="24"/>
        </w:rPr>
        <w:lastRenderedPageBreak/>
        <w:t>Cohérence des méthodes utilisées et les liens entre les différentes structures.</w:t>
      </w:r>
    </w:p>
    <w:p w:rsidR="004477E8" w:rsidRPr="00B3160E" w:rsidRDefault="004477E8" w:rsidP="00B3160E">
      <w:pPr>
        <w:autoSpaceDE w:val="0"/>
        <w:autoSpaceDN w:val="0"/>
        <w:adjustRightInd w:val="0"/>
        <w:ind w:firstLine="360"/>
        <w:jc w:val="both"/>
        <w:rPr>
          <w:rFonts w:asciiTheme="minorHAnsi" w:eastAsia="Frutiger-Cn" w:hAnsiTheme="minorHAnsi" w:cstheme="minorHAnsi"/>
          <w:color w:val="000000" w:themeColor="text1"/>
          <w:lang w:val="fr-FR"/>
        </w:rPr>
      </w:pPr>
      <w:r w:rsidRPr="00B3160E">
        <w:rPr>
          <w:rFonts w:asciiTheme="minorHAnsi" w:hAnsiTheme="minorHAnsi" w:cstheme="minorHAnsi"/>
          <w:bCs/>
          <w:color w:val="000000" w:themeColor="text1"/>
          <w:lang w:val="fr-FR"/>
        </w:rPr>
        <w:t>Ce document consolidé permet de</w:t>
      </w:r>
      <w:r w:rsidRPr="00B3160E">
        <w:rPr>
          <w:rFonts w:asciiTheme="minorHAnsi" w:eastAsia="Frutiger-Cn" w:hAnsiTheme="minorHAnsi" w:cstheme="minorHAnsi"/>
          <w:color w:val="000000" w:themeColor="text1"/>
          <w:lang w:val="fr-FR"/>
        </w:rPr>
        <w:t>faciliter les liens et la cohérence des méthodes utilisées dans les différentes structures où sont fournis des ARV et les services connexes, notamment les soins spécialisés de l’infection à VIH, les soins de santé primaires, les soins à base communautaire, les services de santé maternelle et infantile, les services de prise en charge de la tuberculose et les centre d’addictions</w:t>
      </w:r>
    </w:p>
    <w:p w:rsidR="004477E8" w:rsidRPr="007745B8" w:rsidRDefault="004477E8" w:rsidP="004477E8">
      <w:pPr>
        <w:autoSpaceDE w:val="0"/>
        <w:autoSpaceDN w:val="0"/>
        <w:adjustRightInd w:val="0"/>
        <w:ind w:left="360"/>
        <w:rPr>
          <w:rFonts w:eastAsia="Frutiger-Cn" w:cs="Frutiger-Cn"/>
          <w:color w:val="000000" w:themeColor="text1"/>
          <w:lang w:val="fr-FR"/>
        </w:rPr>
      </w:pPr>
    </w:p>
    <w:p w:rsidR="004477E8" w:rsidRPr="007745B8" w:rsidRDefault="004477E8" w:rsidP="0044724C">
      <w:pPr>
        <w:pStyle w:val="ListParagraph"/>
        <w:numPr>
          <w:ilvl w:val="0"/>
          <w:numId w:val="155"/>
        </w:numPr>
        <w:autoSpaceDE w:val="0"/>
        <w:autoSpaceDN w:val="0"/>
        <w:adjustRightInd w:val="0"/>
        <w:spacing w:after="0" w:line="240" w:lineRule="auto"/>
        <w:rPr>
          <w:rFonts w:cs="Frutiger-BoldCn"/>
          <w:b/>
          <w:bCs/>
          <w:color w:val="000000" w:themeColor="text1"/>
          <w:sz w:val="24"/>
          <w:szCs w:val="24"/>
        </w:rPr>
      </w:pPr>
      <w:r w:rsidRPr="007745B8">
        <w:rPr>
          <w:rFonts w:cs="Frutiger-BoldCn"/>
          <w:b/>
          <w:bCs/>
          <w:color w:val="000000" w:themeColor="text1"/>
          <w:sz w:val="24"/>
          <w:szCs w:val="24"/>
        </w:rPr>
        <w:t>Evaluations de la mise en œuvre.</w:t>
      </w:r>
    </w:p>
    <w:p w:rsidR="004477E8" w:rsidRPr="007745B8" w:rsidRDefault="004477E8" w:rsidP="00B3160E">
      <w:pPr>
        <w:autoSpaceDE w:val="0"/>
        <w:autoSpaceDN w:val="0"/>
        <w:adjustRightInd w:val="0"/>
        <w:ind w:firstLine="360"/>
        <w:jc w:val="both"/>
        <w:rPr>
          <w:rFonts w:eastAsia="Frutiger-Cn" w:cs="Frutiger-Cn"/>
          <w:color w:val="000000" w:themeColor="text1"/>
          <w:lang w:val="fr-FR"/>
        </w:rPr>
      </w:pPr>
      <w:r w:rsidRPr="00B3160E">
        <w:rPr>
          <w:rFonts w:asciiTheme="minorHAnsi" w:eastAsia="Frutiger-Cn" w:hAnsiTheme="minorHAnsi" w:cstheme="minorHAnsi"/>
          <w:color w:val="000000" w:themeColor="text1"/>
          <w:lang w:val="fr-FR"/>
        </w:rPr>
        <w:t>Ces lignes directricespermettronsd’une part, de passer en revue tous les deux ans les nouvelles données scientifiques et les différentes pratiques relatives à l’utilisation des ARV, d’autre part, de déterminer leurs principales implications cliniques, opérationnelles et programmatiques pour les différentes tranches d’âge despopulationset les différentes situations afin de mesurer l’atteinte des objectifs fixés</w:t>
      </w:r>
      <w:r>
        <w:rPr>
          <w:rFonts w:eastAsia="Frutiger-Cn" w:cs="Frutiger-Cn"/>
          <w:color w:val="000000" w:themeColor="text1"/>
          <w:lang w:val="fr-FR"/>
        </w:rPr>
        <w:t>.</w:t>
      </w:r>
    </w:p>
    <w:p w:rsidR="004477E8" w:rsidRDefault="004477E8" w:rsidP="004477E8">
      <w:pPr>
        <w:tabs>
          <w:tab w:val="left" w:pos="3345"/>
        </w:tabs>
        <w:autoSpaceDE w:val="0"/>
        <w:autoSpaceDN w:val="0"/>
        <w:adjustRightInd w:val="0"/>
        <w:jc w:val="both"/>
        <w:rPr>
          <w:rFonts w:eastAsia="Frutiger-Cn" w:cs="Arial"/>
          <w:color w:val="000000" w:themeColor="text1"/>
          <w:lang w:val="fr-FR"/>
        </w:rPr>
      </w:pPr>
    </w:p>
    <w:p w:rsidR="004477E8" w:rsidRPr="00B3160E" w:rsidRDefault="004477E8" w:rsidP="0044724C">
      <w:pPr>
        <w:pStyle w:val="ListParagraph"/>
        <w:numPr>
          <w:ilvl w:val="0"/>
          <w:numId w:val="153"/>
        </w:numPr>
        <w:tabs>
          <w:tab w:val="left" w:pos="3345"/>
        </w:tabs>
        <w:autoSpaceDE w:val="0"/>
        <w:autoSpaceDN w:val="0"/>
        <w:adjustRightInd w:val="0"/>
        <w:spacing w:after="0" w:line="240" w:lineRule="auto"/>
        <w:ind w:left="720"/>
        <w:jc w:val="both"/>
        <w:rPr>
          <w:rFonts w:eastAsia="Frutiger-Cn" w:cs="Arial"/>
          <w:b/>
          <w:sz w:val="32"/>
          <w:szCs w:val="32"/>
        </w:rPr>
      </w:pPr>
      <w:r w:rsidRPr="00B3160E">
        <w:rPr>
          <w:rFonts w:eastAsia="Frutiger-Cn" w:cs="Arial"/>
          <w:b/>
          <w:sz w:val="32"/>
          <w:szCs w:val="32"/>
        </w:rPr>
        <w:t>Stratégies de mise en œuvre</w:t>
      </w:r>
    </w:p>
    <w:p w:rsidR="004477E8" w:rsidRDefault="004477E8" w:rsidP="004477E8">
      <w:pPr>
        <w:tabs>
          <w:tab w:val="left" w:pos="3345"/>
        </w:tabs>
        <w:autoSpaceDE w:val="0"/>
        <w:autoSpaceDN w:val="0"/>
        <w:adjustRightInd w:val="0"/>
        <w:ind w:left="720"/>
        <w:jc w:val="both"/>
        <w:rPr>
          <w:rFonts w:eastAsia="Frutiger-Cn" w:cs="Arial"/>
          <w:color w:val="000000" w:themeColor="text1"/>
          <w:lang w:val="fr-FR"/>
        </w:rPr>
      </w:pPr>
    </w:p>
    <w:p w:rsidR="004477E8" w:rsidRPr="00B3160E" w:rsidRDefault="004477E8" w:rsidP="00B3160E">
      <w:pPr>
        <w:autoSpaceDE w:val="0"/>
        <w:autoSpaceDN w:val="0"/>
        <w:adjustRightInd w:val="0"/>
        <w:ind w:firstLine="360"/>
        <w:jc w:val="both"/>
        <w:rPr>
          <w:rFonts w:asciiTheme="minorHAnsi" w:eastAsia="Frutiger-Cn" w:hAnsiTheme="minorHAnsi" w:cstheme="minorHAnsi"/>
          <w:color w:val="000000" w:themeColor="text1"/>
          <w:lang w:val="fr-FR"/>
        </w:rPr>
      </w:pPr>
      <w:r w:rsidRPr="00B3160E">
        <w:rPr>
          <w:rFonts w:asciiTheme="minorHAnsi" w:eastAsia="Frutiger-Cn" w:hAnsiTheme="minorHAnsi" w:cstheme="minorHAnsi"/>
          <w:color w:val="000000" w:themeColor="text1"/>
          <w:lang w:val="fr-FR"/>
        </w:rPr>
        <w:t>La révision des directives et politiques nationales de traitement doit tenir compte du respect des droits de l’hommeà la sante et des principes éthiques afin de s’assurer que ces politiques sont équitables et répondent aux besoinsspécifiques de l’ensemble des bénéficiaires.</w:t>
      </w:r>
    </w:p>
    <w:p w:rsidR="004477E8" w:rsidRPr="00B3160E" w:rsidRDefault="004477E8" w:rsidP="00B3160E">
      <w:pPr>
        <w:autoSpaceDE w:val="0"/>
        <w:autoSpaceDN w:val="0"/>
        <w:adjustRightInd w:val="0"/>
        <w:jc w:val="both"/>
        <w:rPr>
          <w:rFonts w:asciiTheme="minorHAnsi" w:eastAsia="Frutiger-Cn" w:hAnsiTheme="minorHAnsi" w:cstheme="minorHAnsi"/>
          <w:color w:val="000000" w:themeColor="text1"/>
          <w:lang w:val="fr-FR"/>
        </w:rPr>
      </w:pPr>
    </w:p>
    <w:p w:rsidR="004477E8" w:rsidRPr="00B3160E" w:rsidRDefault="004477E8" w:rsidP="00B3160E">
      <w:pPr>
        <w:autoSpaceDE w:val="0"/>
        <w:autoSpaceDN w:val="0"/>
        <w:adjustRightInd w:val="0"/>
        <w:jc w:val="both"/>
        <w:rPr>
          <w:rFonts w:asciiTheme="minorHAnsi" w:hAnsiTheme="minorHAnsi" w:cstheme="minorHAnsi"/>
          <w:b/>
          <w:lang w:val="fr-FR"/>
        </w:rPr>
      </w:pPr>
      <w:r w:rsidRPr="00B3160E">
        <w:rPr>
          <w:rFonts w:asciiTheme="minorHAnsi" w:hAnsiTheme="minorHAnsi" w:cstheme="minorHAnsi"/>
          <w:b/>
          <w:lang w:val="fr-FR"/>
        </w:rPr>
        <w:t>Processus de planification</w:t>
      </w:r>
    </w:p>
    <w:p w:rsidR="004477E8" w:rsidRPr="00B3160E" w:rsidRDefault="004477E8" w:rsidP="0044724C">
      <w:pPr>
        <w:pStyle w:val="ListParagraph"/>
        <w:numPr>
          <w:ilvl w:val="0"/>
          <w:numId w:val="155"/>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Planification et élaboration des directives de manière participative en intégrant tous les acteurs pour une bonne prise de décision ;</w:t>
      </w:r>
    </w:p>
    <w:p w:rsidR="004477E8" w:rsidRPr="00B3160E" w:rsidRDefault="004477E8" w:rsidP="0044724C">
      <w:pPr>
        <w:pStyle w:val="ListParagraph"/>
        <w:numPr>
          <w:ilvl w:val="0"/>
          <w:numId w:val="155"/>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Ressources humaines et financières ;</w:t>
      </w:r>
    </w:p>
    <w:p w:rsidR="004477E8" w:rsidRPr="00B3160E" w:rsidRDefault="004477E8" w:rsidP="0044724C">
      <w:pPr>
        <w:pStyle w:val="ListParagraph"/>
        <w:numPr>
          <w:ilvl w:val="0"/>
          <w:numId w:val="155"/>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Rôles et responsabilité de chaque acteur dans le système de sante ;</w:t>
      </w:r>
    </w:p>
    <w:p w:rsidR="004477E8" w:rsidRPr="00B3160E" w:rsidRDefault="004477E8" w:rsidP="00B3160E">
      <w:pPr>
        <w:autoSpaceDE w:val="0"/>
        <w:autoSpaceDN w:val="0"/>
        <w:adjustRightInd w:val="0"/>
        <w:jc w:val="both"/>
        <w:rPr>
          <w:rFonts w:asciiTheme="minorHAnsi" w:eastAsia="Frutiger-Cn" w:hAnsiTheme="minorHAnsi" w:cstheme="minorHAnsi"/>
          <w:color w:val="000000" w:themeColor="text1"/>
          <w:lang w:val="fr-FR"/>
        </w:rPr>
      </w:pPr>
    </w:p>
    <w:p w:rsidR="004477E8" w:rsidRPr="00B3160E" w:rsidRDefault="004477E8" w:rsidP="0044724C">
      <w:pPr>
        <w:pStyle w:val="ListParagraph"/>
        <w:numPr>
          <w:ilvl w:val="0"/>
          <w:numId w:val="153"/>
        </w:numPr>
        <w:autoSpaceDE w:val="0"/>
        <w:autoSpaceDN w:val="0"/>
        <w:adjustRightInd w:val="0"/>
        <w:spacing w:after="0" w:line="240" w:lineRule="auto"/>
        <w:ind w:left="720"/>
        <w:jc w:val="both"/>
        <w:rPr>
          <w:rFonts w:asciiTheme="minorHAnsi" w:eastAsia="Frutiger-Cn" w:hAnsiTheme="minorHAnsi" w:cstheme="minorHAnsi"/>
          <w:b/>
          <w:sz w:val="28"/>
          <w:szCs w:val="28"/>
        </w:rPr>
      </w:pPr>
      <w:r w:rsidRPr="00B3160E">
        <w:rPr>
          <w:rFonts w:asciiTheme="minorHAnsi" w:eastAsia="Frutiger-Cn" w:hAnsiTheme="minorHAnsi" w:cstheme="minorHAnsi"/>
          <w:b/>
          <w:sz w:val="28"/>
          <w:szCs w:val="28"/>
        </w:rPr>
        <w:t>Méthodes utilisées pour élaborer ces nouvelles directives consolidées</w:t>
      </w:r>
    </w:p>
    <w:p w:rsidR="004477E8" w:rsidRPr="00B3160E" w:rsidRDefault="004477E8" w:rsidP="00B3160E">
      <w:pPr>
        <w:pStyle w:val="ListParagraph"/>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p>
    <w:p w:rsidR="004477E8" w:rsidRPr="00B3160E" w:rsidRDefault="004477E8" w:rsidP="00B3160E">
      <w:pPr>
        <w:autoSpaceDE w:val="0"/>
        <w:autoSpaceDN w:val="0"/>
        <w:adjustRightInd w:val="0"/>
        <w:ind w:firstLine="360"/>
        <w:jc w:val="both"/>
        <w:rPr>
          <w:rFonts w:asciiTheme="minorHAnsi" w:eastAsia="Frutiger-Cn" w:hAnsiTheme="minorHAnsi" w:cstheme="minorHAnsi"/>
          <w:lang w:val="fr-FR"/>
        </w:rPr>
      </w:pPr>
      <w:r w:rsidRPr="00B3160E">
        <w:rPr>
          <w:rFonts w:asciiTheme="minorHAnsi" w:eastAsia="Frutiger-Cn" w:hAnsiTheme="minorHAnsi" w:cstheme="minorHAnsi"/>
          <w:lang w:val="fr-FR"/>
        </w:rPr>
        <w:t>Ces nouvelles recommandations ont été élaborées en suivant les procédures définies par le Comité de travail.</w:t>
      </w:r>
    </w:p>
    <w:p w:rsidR="004477E8" w:rsidRPr="00B3160E" w:rsidRDefault="004477E8" w:rsidP="00B3160E">
      <w:pPr>
        <w:autoSpaceDE w:val="0"/>
        <w:autoSpaceDN w:val="0"/>
        <w:adjustRightInd w:val="0"/>
        <w:ind w:firstLine="360"/>
        <w:jc w:val="both"/>
        <w:rPr>
          <w:rFonts w:asciiTheme="minorHAnsi" w:eastAsia="Frutiger-Cn" w:hAnsiTheme="minorHAnsi" w:cstheme="minorHAnsi"/>
          <w:lang w:val="fr-FR"/>
        </w:rPr>
      </w:pPr>
      <w:r w:rsidRPr="00B3160E">
        <w:rPr>
          <w:rFonts w:asciiTheme="minorHAnsi" w:eastAsia="Frutiger-Cn" w:hAnsiTheme="minorHAnsi" w:cstheme="minorHAnsi"/>
          <w:lang w:val="fr-FR"/>
        </w:rPr>
        <w:t>Les étapes de l’élaboration des nouvelles directives sont :</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Atelier pour information</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Atelier de lancement</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Groupe d’expert pour élaborer le draft 0</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Elaboration du draft 1 du guide de poche, finalisation des directives consolidées, circulaires, préfaces, etc….</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Relecture </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Traduction</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Validation </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Production des documents</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Information et diffusion au niveau central</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Information et diffusion au niveau régional</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Information et diffusion au niveau du district</w:t>
      </w:r>
    </w:p>
    <w:p w:rsidR="004477E8" w:rsidRPr="00B3160E" w:rsidRDefault="004477E8" w:rsidP="0044724C">
      <w:pPr>
        <w:pStyle w:val="ListParagraph"/>
        <w:numPr>
          <w:ilvl w:val="0"/>
          <w:numId w:val="160"/>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Formation des prestataires</w:t>
      </w:r>
    </w:p>
    <w:p w:rsidR="004477E8" w:rsidRDefault="004477E8" w:rsidP="00B3160E">
      <w:pPr>
        <w:pStyle w:val="ListParagraph"/>
        <w:autoSpaceDE w:val="0"/>
        <w:autoSpaceDN w:val="0"/>
        <w:adjustRightInd w:val="0"/>
        <w:spacing w:after="0" w:line="240" w:lineRule="auto"/>
        <w:jc w:val="both"/>
        <w:rPr>
          <w:rFonts w:asciiTheme="minorHAnsi" w:eastAsia="Frutiger-Cn" w:hAnsiTheme="minorHAnsi" w:cstheme="minorHAnsi"/>
          <w:sz w:val="24"/>
          <w:szCs w:val="24"/>
        </w:rPr>
      </w:pPr>
    </w:p>
    <w:p w:rsidR="00B3160E" w:rsidRDefault="00B3160E" w:rsidP="00B3160E">
      <w:pPr>
        <w:pStyle w:val="ListParagraph"/>
        <w:autoSpaceDE w:val="0"/>
        <w:autoSpaceDN w:val="0"/>
        <w:adjustRightInd w:val="0"/>
        <w:spacing w:after="0" w:line="240" w:lineRule="auto"/>
        <w:jc w:val="both"/>
        <w:rPr>
          <w:rFonts w:asciiTheme="minorHAnsi" w:eastAsia="Frutiger-Cn" w:hAnsiTheme="minorHAnsi" w:cstheme="minorHAnsi"/>
          <w:sz w:val="24"/>
          <w:szCs w:val="24"/>
        </w:rPr>
      </w:pPr>
    </w:p>
    <w:p w:rsidR="00B3160E" w:rsidRPr="00B3160E" w:rsidRDefault="00B3160E" w:rsidP="00B3160E">
      <w:pPr>
        <w:pStyle w:val="ListParagraph"/>
        <w:autoSpaceDE w:val="0"/>
        <w:autoSpaceDN w:val="0"/>
        <w:adjustRightInd w:val="0"/>
        <w:spacing w:after="0" w:line="240" w:lineRule="auto"/>
        <w:jc w:val="both"/>
        <w:rPr>
          <w:rFonts w:asciiTheme="minorHAnsi" w:eastAsia="Frutiger-Cn" w:hAnsiTheme="minorHAnsi" w:cstheme="minorHAnsi"/>
          <w:sz w:val="24"/>
          <w:szCs w:val="24"/>
        </w:rPr>
      </w:pPr>
    </w:p>
    <w:p w:rsidR="004477E8" w:rsidRPr="00B3160E" w:rsidRDefault="004477E8" w:rsidP="00B3160E">
      <w:pPr>
        <w:autoSpaceDE w:val="0"/>
        <w:autoSpaceDN w:val="0"/>
        <w:adjustRightInd w:val="0"/>
        <w:jc w:val="both"/>
        <w:rPr>
          <w:rFonts w:asciiTheme="minorHAnsi" w:hAnsiTheme="minorHAnsi" w:cstheme="minorHAnsi"/>
          <w:b/>
          <w:bCs/>
          <w:i/>
          <w:lang w:val="fr-FR"/>
        </w:rPr>
      </w:pPr>
      <w:r w:rsidRPr="00B3160E">
        <w:rPr>
          <w:rFonts w:asciiTheme="minorHAnsi" w:hAnsiTheme="minorHAnsi" w:cstheme="minorHAnsi"/>
          <w:b/>
          <w:bCs/>
          <w:i/>
          <w:lang w:val="fr-FR"/>
        </w:rPr>
        <w:lastRenderedPageBreak/>
        <w:t>Sources d’information</w:t>
      </w:r>
    </w:p>
    <w:p w:rsidR="004477E8" w:rsidRPr="00B3160E" w:rsidRDefault="004477E8" w:rsidP="00B3160E">
      <w:pPr>
        <w:autoSpaceDE w:val="0"/>
        <w:autoSpaceDN w:val="0"/>
        <w:adjustRightInd w:val="0"/>
        <w:jc w:val="both"/>
        <w:rPr>
          <w:rFonts w:asciiTheme="minorHAnsi" w:eastAsia="Frutiger-Cn" w:hAnsiTheme="minorHAnsi" w:cstheme="minorHAnsi"/>
          <w:lang w:val="fr-FR"/>
        </w:rPr>
      </w:pPr>
      <w:r w:rsidRPr="00B3160E">
        <w:rPr>
          <w:rFonts w:asciiTheme="minorHAnsi" w:eastAsia="Frutiger-Cn" w:hAnsiTheme="minorHAnsi" w:cstheme="minorHAnsi"/>
          <w:lang w:val="fr-FR"/>
        </w:rPr>
        <w:t>Les sources d’information indiquées ci-dessous ont été utilisées lors de l’élaboration des nouvellesrecommandations.</w:t>
      </w:r>
    </w:p>
    <w:p w:rsidR="004477E8" w:rsidRPr="00B3160E" w:rsidRDefault="004477E8" w:rsidP="00B3160E">
      <w:pPr>
        <w:autoSpaceDE w:val="0"/>
        <w:autoSpaceDN w:val="0"/>
        <w:adjustRightInd w:val="0"/>
        <w:jc w:val="both"/>
        <w:rPr>
          <w:rFonts w:asciiTheme="minorHAnsi" w:eastAsia="Frutiger-Cn" w:hAnsiTheme="minorHAnsi" w:cstheme="minorHAnsi"/>
          <w:lang w:val="fr-FR"/>
        </w:rPr>
      </w:pPr>
    </w:p>
    <w:p w:rsidR="004477E8" w:rsidRPr="00B3160E" w:rsidRDefault="004477E8" w:rsidP="0044724C">
      <w:pPr>
        <w:pStyle w:val="ListParagraph"/>
        <w:numPr>
          <w:ilvl w:val="0"/>
          <w:numId w:val="204"/>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Les recommandations existantes des anciennes directives (documents de base) ;</w:t>
      </w:r>
    </w:p>
    <w:p w:rsidR="004477E8" w:rsidRPr="00B3160E" w:rsidRDefault="004477E8" w:rsidP="0044724C">
      <w:pPr>
        <w:pStyle w:val="ListParagraph"/>
        <w:numPr>
          <w:ilvl w:val="0"/>
          <w:numId w:val="204"/>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Les directives OMS 2013 ;</w:t>
      </w:r>
    </w:p>
    <w:p w:rsidR="004477E8" w:rsidRPr="00B3160E" w:rsidRDefault="004477E8" w:rsidP="0044724C">
      <w:pPr>
        <w:pStyle w:val="ListParagraph"/>
        <w:numPr>
          <w:ilvl w:val="0"/>
          <w:numId w:val="204"/>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Les données programmatiques ;</w:t>
      </w:r>
    </w:p>
    <w:p w:rsidR="004477E8" w:rsidRPr="00B3160E" w:rsidRDefault="004477E8" w:rsidP="0044724C">
      <w:pPr>
        <w:pStyle w:val="ListParagraph"/>
        <w:numPr>
          <w:ilvl w:val="0"/>
          <w:numId w:val="204"/>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Les documents cadresdu pays (PSN, Plan de suivi évaluation, etc.).</w:t>
      </w:r>
    </w:p>
    <w:p w:rsidR="004477E8" w:rsidRPr="00B3160E" w:rsidRDefault="004477E8" w:rsidP="00B3160E">
      <w:pPr>
        <w:autoSpaceDE w:val="0"/>
        <w:autoSpaceDN w:val="0"/>
        <w:adjustRightInd w:val="0"/>
        <w:jc w:val="both"/>
        <w:rPr>
          <w:rFonts w:asciiTheme="minorHAnsi" w:eastAsia="Frutiger-Cn" w:hAnsiTheme="minorHAnsi" w:cstheme="minorHAnsi"/>
          <w:lang w:val="fr-FR"/>
        </w:rPr>
      </w:pPr>
    </w:p>
    <w:p w:rsidR="004477E8" w:rsidRPr="00B3160E" w:rsidRDefault="004477E8" w:rsidP="00B3160E">
      <w:pPr>
        <w:autoSpaceDE w:val="0"/>
        <w:autoSpaceDN w:val="0"/>
        <w:adjustRightInd w:val="0"/>
        <w:jc w:val="both"/>
        <w:rPr>
          <w:rFonts w:asciiTheme="minorHAnsi" w:hAnsiTheme="minorHAnsi" w:cstheme="minorHAnsi"/>
          <w:b/>
          <w:bCs/>
          <w:lang w:val="fr-FR"/>
        </w:rPr>
      </w:pPr>
      <w:r w:rsidRPr="00B3160E">
        <w:rPr>
          <w:rFonts w:asciiTheme="minorHAnsi" w:hAnsiTheme="minorHAnsi" w:cstheme="minorHAnsi"/>
          <w:b/>
          <w:bCs/>
          <w:lang w:val="fr-FR"/>
        </w:rPr>
        <w:t>Participation externe</w:t>
      </w:r>
    </w:p>
    <w:p w:rsidR="004477E8" w:rsidRPr="00B3160E" w:rsidRDefault="004477E8" w:rsidP="0044724C">
      <w:pPr>
        <w:pStyle w:val="ListParagraph"/>
        <w:numPr>
          <w:ilvl w:val="0"/>
          <w:numId w:val="159"/>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Le processus a été appuyé par cinq groupes d’élaboration par thématique des lignes directrices externes et distincts (adultes ; santé maternelle et infantile ; aspects opérationnels et prestation de services ; aspects programmatiques) comptant au total 30 personnes et un groupe d’examen externe par des pairs comptant plus de 15personnes. </w:t>
      </w:r>
    </w:p>
    <w:p w:rsidR="004477E8" w:rsidRPr="00B3160E" w:rsidRDefault="004477E8" w:rsidP="0044724C">
      <w:pPr>
        <w:pStyle w:val="ListParagraph"/>
        <w:numPr>
          <w:ilvl w:val="0"/>
          <w:numId w:val="159"/>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La liste des membres de ces groupes se trouve dans la section remerciements. La composition des groupes était conforme aux procédures d’élaboration des lignes directrices de l’OMS </w:t>
      </w:r>
      <w:r w:rsidRPr="00B3160E">
        <w:rPr>
          <w:rFonts w:asciiTheme="minorHAnsi" w:hAnsiTheme="minorHAnsi" w:cstheme="minorHAnsi"/>
          <w:i/>
          <w:iCs/>
          <w:sz w:val="24"/>
          <w:szCs w:val="24"/>
        </w:rPr>
        <w:t>(1)</w:t>
      </w:r>
      <w:r w:rsidRPr="00B3160E">
        <w:rPr>
          <w:rFonts w:asciiTheme="minorHAnsi" w:eastAsia="Frutiger-Cn" w:hAnsiTheme="minorHAnsi" w:cstheme="minorHAnsi"/>
          <w:sz w:val="24"/>
          <w:szCs w:val="24"/>
        </w:rPr>
        <w:t xml:space="preserve">.Les groupes comprenaient des experts de l’infection à VIH, des chercheurs, des administrateurs de programme, des spécialistes de la méthodologie utilisée pour l’élaboration des lignes directrices, des épidémiologistes, des experts des droits de l’homme, des organismes pour le développement, des membres des groupes communautaires ; des partenaires des Nations Unies, des représentants de la société civile et des représentantsde réseaux de personnes vivant avec le VIH. Une représentation appropriée par région et par sexe a également été prise en compte lors de sélection des membres. </w:t>
      </w:r>
    </w:p>
    <w:p w:rsidR="004477E8" w:rsidRPr="00B3160E" w:rsidRDefault="004477E8" w:rsidP="0044724C">
      <w:pPr>
        <w:pStyle w:val="ListParagraph"/>
        <w:numPr>
          <w:ilvl w:val="0"/>
          <w:numId w:val="159"/>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Tous ces membres ont été sélectionnés par note de service en tenant compte de leur expertise dans chaque domaine distinct.</w:t>
      </w:r>
    </w:p>
    <w:p w:rsidR="004477E8" w:rsidRPr="00B3160E" w:rsidRDefault="004477E8" w:rsidP="0044724C">
      <w:pPr>
        <w:pStyle w:val="ListParagraph"/>
        <w:numPr>
          <w:ilvl w:val="0"/>
          <w:numId w:val="159"/>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La relecture a été assurée par d’autres experts n’ayant pas contribué à l’élaboration du document.</w:t>
      </w:r>
    </w:p>
    <w:p w:rsidR="004477E8" w:rsidRPr="00B3160E" w:rsidRDefault="004477E8" w:rsidP="00B3160E">
      <w:pPr>
        <w:pStyle w:val="ListParagraph"/>
        <w:autoSpaceDE w:val="0"/>
        <w:autoSpaceDN w:val="0"/>
        <w:adjustRightInd w:val="0"/>
        <w:spacing w:after="0" w:line="240" w:lineRule="auto"/>
        <w:jc w:val="both"/>
        <w:rPr>
          <w:rFonts w:asciiTheme="minorHAnsi" w:eastAsia="Frutiger-Cn" w:hAnsiTheme="minorHAnsi" w:cstheme="minorHAnsi"/>
          <w:sz w:val="24"/>
          <w:szCs w:val="24"/>
        </w:rPr>
      </w:pPr>
    </w:p>
    <w:p w:rsidR="004477E8" w:rsidRPr="00B3160E" w:rsidRDefault="00B3160E" w:rsidP="00B3160E">
      <w:pPr>
        <w:autoSpaceDE w:val="0"/>
        <w:autoSpaceDN w:val="0"/>
        <w:adjustRightInd w:val="0"/>
        <w:jc w:val="both"/>
        <w:rPr>
          <w:rFonts w:asciiTheme="minorHAnsi" w:hAnsiTheme="minorHAnsi" w:cstheme="minorHAnsi"/>
          <w:b/>
          <w:bCs/>
          <w:lang w:val="fr-FR"/>
        </w:rPr>
      </w:pPr>
      <w:r>
        <w:rPr>
          <w:rFonts w:asciiTheme="minorHAnsi" w:hAnsiTheme="minorHAnsi" w:cstheme="minorHAnsi"/>
          <w:b/>
          <w:bCs/>
          <w:lang w:val="fr-FR"/>
        </w:rPr>
        <w:t>L’</w:t>
      </w:r>
      <w:r w:rsidR="004477E8" w:rsidRPr="00B3160E">
        <w:rPr>
          <w:rFonts w:asciiTheme="minorHAnsi" w:hAnsiTheme="minorHAnsi" w:cstheme="minorHAnsi"/>
          <w:b/>
          <w:bCs/>
          <w:lang w:val="fr-FR"/>
        </w:rPr>
        <w:t>EVALUATION</w:t>
      </w:r>
    </w:p>
    <w:p w:rsidR="004477E8" w:rsidRPr="00B3160E" w:rsidRDefault="004477E8" w:rsidP="00B3160E">
      <w:pPr>
        <w:autoSpaceDE w:val="0"/>
        <w:autoSpaceDN w:val="0"/>
        <w:adjustRightInd w:val="0"/>
        <w:ind w:firstLine="708"/>
        <w:jc w:val="both"/>
        <w:rPr>
          <w:rFonts w:asciiTheme="minorHAnsi" w:eastAsia="Frutiger-Cn" w:hAnsiTheme="minorHAnsi" w:cstheme="minorHAnsi"/>
          <w:lang w:val="fr-FR"/>
        </w:rPr>
      </w:pPr>
      <w:r w:rsidRPr="00B3160E">
        <w:rPr>
          <w:rFonts w:asciiTheme="minorHAnsi" w:eastAsia="Frutiger-Cn" w:hAnsiTheme="minorHAnsi" w:cstheme="minorHAnsi"/>
          <w:lang w:val="fr-FR"/>
        </w:rPr>
        <w:t>L’évaluation est base sur le modèle de Tanahashi afin d’evaluer les points essentiels qui nous permettra d’analyser nos resultats</w:t>
      </w:r>
    </w:p>
    <w:p w:rsidR="004477E8" w:rsidRPr="00B3160E" w:rsidRDefault="004477E8" w:rsidP="0044724C">
      <w:pPr>
        <w:pStyle w:val="ListParagraph"/>
        <w:numPr>
          <w:ilvl w:val="0"/>
          <w:numId w:val="157"/>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Gestion des intrants</w:t>
      </w:r>
    </w:p>
    <w:p w:rsidR="004477E8" w:rsidRPr="00B3160E" w:rsidRDefault="004477E8" w:rsidP="00B3160E">
      <w:pPr>
        <w:pStyle w:val="ListParagraph"/>
        <w:autoSpaceDE w:val="0"/>
        <w:autoSpaceDN w:val="0"/>
        <w:adjustRightInd w:val="0"/>
        <w:spacing w:after="0" w:line="240" w:lineRule="auto"/>
        <w:ind w:left="1440"/>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On se contentera de voir s’il ya un plan operationnel de quantification et les procedures dans la gestion des intrants</w:t>
      </w:r>
    </w:p>
    <w:p w:rsidR="004477E8" w:rsidRPr="00B3160E" w:rsidRDefault="004477E8" w:rsidP="0044724C">
      <w:pPr>
        <w:pStyle w:val="ListParagraph"/>
        <w:numPr>
          <w:ilvl w:val="0"/>
          <w:numId w:val="158"/>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Approvissionnement</w:t>
      </w:r>
    </w:p>
    <w:p w:rsidR="004477E8" w:rsidRPr="00B3160E" w:rsidRDefault="004477E8" w:rsidP="0044724C">
      <w:pPr>
        <w:pStyle w:val="ListParagraph"/>
        <w:numPr>
          <w:ilvl w:val="0"/>
          <w:numId w:val="158"/>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Transport</w:t>
      </w:r>
    </w:p>
    <w:p w:rsidR="004477E8" w:rsidRPr="00B3160E" w:rsidRDefault="004477E8" w:rsidP="0044724C">
      <w:pPr>
        <w:pStyle w:val="ListParagraph"/>
        <w:numPr>
          <w:ilvl w:val="0"/>
          <w:numId w:val="158"/>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Conservation </w:t>
      </w:r>
    </w:p>
    <w:p w:rsidR="004477E8" w:rsidRPr="00B3160E" w:rsidRDefault="004477E8" w:rsidP="0044724C">
      <w:pPr>
        <w:pStyle w:val="ListParagraph"/>
        <w:numPr>
          <w:ilvl w:val="0"/>
          <w:numId w:val="158"/>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Distrinution</w:t>
      </w:r>
    </w:p>
    <w:p w:rsidR="004477E8" w:rsidRPr="00B3160E" w:rsidRDefault="004477E8" w:rsidP="0044724C">
      <w:pPr>
        <w:pStyle w:val="ListParagraph"/>
        <w:numPr>
          <w:ilvl w:val="0"/>
          <w:numId w:val="158"/>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Etat de stock mensuel</w:t>
      </w:r>
    </w:p>
    <w:p w:rsidR="004477E8" w:rsidRPr="00B3160E" w:rsidRDefault="004477E8" w:rsidP="0044724C">
      <w:pPr>
        <w:pStyle w:val="ListParagraph"/>
        <w:numPr>
          <w:ilvl w:val="0"/>
          <w:numId w:val="157"/>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Ressources humaines</w:t>
      </w:r>
    </w:p>
    <w:p w:rsidR="004477E8" w:rsidRPr="00B3160E" w:rsidRDefault="004477E8" w:rsidP="00B3160E">
      <w:pPr>
        <w:pStyle w:val="ListParagraph"/>
        <w:autoSpaceDE w:val="0"/>
        <w:autoSpaceDN w:val="0"/>
        <w:adjustRightInd w:val="0"/>
        <w:spacing w:after="0" w:line="240" w:lineRule="auto"/>
        <w:ind w:left="1440"/>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Le plan de developpemet des RH montre les besoins en formation et en. </w:t>
      </w:r>
    </w:p>
    <w:p w:rsidR="004477E8" w:rsidRPr="00B3160E" w:rsidRDefault="004477E8" w:rsidP="00B3160E">
      <w:pPr>
        <w:pStyle w:val="ListParagraph"/>
        <w:autoSpaceDE w:val="0"/>
        <w:autoSpaceDN w:val="0"/>
        <w:adjustRightInd w:val="0"/>
        <w:spacing w:after="0" w:line="240" w:lineRule="auto"/>
        <w:ind w:left="1440"/>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Formation du Prsonnel a la PEC globale du VIH/IST/SIDA</w:t>
      </w:r>
    </w:p>
    <w:p w:rsidR="004477E8" w:rsidRPr="00B3160E" w:rsidRDefault="004477E8" w:rsidP="0044724C">
      <w:pPr>
        <w:pStyle w:val="ListParagraph"/>
        <w:numPr>
          <w:ilvl w:val="0"/>
          <w:numId w:val="157"/>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Accessibilite</w:t>
      </w:r>
    </w:p>
    <w:p w:rsidR="004477E8" w:rsidRPr="00B3160E" w:rsidRDefault="004477E8" w:rsidP="0044724C">
      <w:pPr>
        <w:pStyle w:val="ListParagraph"/>
        <w:numPr>
          <w:ilvl w:val="0"/>
          <w:numId w:val="157"/>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 xml:space="preserve">Utilisation des services </w:t>
      </w:r>
    </w:p>
    <w:p w:rsidR="004477E8" w:rsidRPr="00B3160E" w:rsidRDefault="004477E8" w:rsidP="0044724C">
      <w:pPr>
        <w:pStyle w:val="ListParagraph"/>
        <w:numPr>
          <w:ilvl w:val="0"/>
          <w:numId w:val="157"/>
        </w:numPr>
        <w:autoSpaceDE w:val="0"/>
        <w:autoSpaceDN w:val="0"/>
        <w:adjustRightInd w:val="0"/>
        <w:spacing w:after="0" w:line="240" w:lineRule="auto"/>
        <w:jc w:val="both"/>
        <w:rPr>
          <w:rFonts w:asciiTheme="minorHAnsi" w:eastAsia="Frutiger-Cn" w:hAnsiTheme="minorHAnsi" w:cstheme="minorHAnsi"/>
          <w:sz w:val="24"/>
          <w:szCs w:val="24"/>
        </w:rPr>
      </w:pPr>
      <w:r w:rsidRPr="00B3160E">
        <w:rPr>
          <w:rFonts w:asciiTheme="minorHAnsi" w:eastAsia="Frutiger-Cn" w:hAnsiTheme="minorHAnsi" w:cstheme="minorHAnsi"/>
          <w:sz w:val="24"/>
          <w:szCs w:val="24"/>
        </w:rPr>
        <w:t>Continuite des services</w:t>
      </w:r>
    </w:p>
    <w:p w:rsidR="004477E8" w:rsidRPr="00B3160E" w:rsidRDefault="004477E8" w:rsidP="00B3160E">
      <w:pPr>
        <w:autoSpaceDE w:val="0"/>
        <w:autoSpaceDN w:val="0"/>
        <w:adjustRightInd w:val="0"/>
        <w:jc w:val="both"/>
        <w:rPr>
          <w:rFonts w:asciiTheme="minorHAnsi" w:eastAsia="Frutiger-Cn" w:hAnsiTheme="minorHAnsi" w:cstheme="minorHAnsi"/>
          <w:lang w:val="fr-FR"/>
        </w:rPr>
      </w:pPr>
    </w:p>
    <w:p w:rsidR="004477E8" w:rsidRPr="00B3160E" w:rsidRDefault="004477E8" w:rsidP="00B3160E">
      <w:pPr>
        <w:autoSpaceDE w:val="0"/>
        <w:autoSpaceDN w:val="0"/>
        <w:adjustRightInd w:val="0"/>
        <w:jc w:val="both"/>
        <w:rPr>
          <w:rFonts w:asciiTheme="minorHAnsi" w:eastAsia="Frutiger-Cn" w:hAnsiTheme="minorHAnsi" w:cstheme="minorHAnsi"/>
          <w:lang w:val="fr-FR"/>
        </w:rPr>
      </w:pPr>
      <w:r w:rsidRPr="00B3160E">
        <w:rPr>
          <w:rFonts w:asciiTheme="minorHAnsi" w:eastAsia="Frutiger-Cn" w:hAnsiTheme="minorHAnsi" w:cstheme="minorHAnsi"/>
          <w:b/>
          <w:lang w:val="fr-FR"/>
        </w:rPr>
        <w:lastRenderedPageBreak/>
        <w:t>Repartition par formation sanitaire, les services a offrir et les responsable de ces activites (taskshifting)</w:t>
      </w:r>
    </w:p>
    <w:p w:rsidR="004477E8" w:rsidRPr="00B3160E" w:rsidRDefault="004477E8" w:rsidP="00B3160E">
      <w:pPr>
        <w:autoSpaceDE w:val="0"/>
        <w:autoSpaceDN w:val="0"/>
        <w:adjustRightInd w:val="0"/>
        <w:jc w:val="both"/>
        <w:rPr>
          <w:rFonts w:asciiTheme="minorHAnsi" w:eastAsia="Frutiger-Cn" w:hAnsiTheme="minorHAnsi" w:cstheme="minorHAnsi"/>
          <w:color w:val="000000" w:themeColor="text1"/>
          <w:lang w:val="fr-FR"/>
        </w:rPr>
      </w:pPr>
    </w:p>
    <w:p w:rsidR="004477E8" w:rsidRPr="00B3160E" w:rsidRDefault="004477E8" w:rsidP="00B3160E">
      <w:pPr>
        <w:autoSpaceDE w:val="0"/>
        <w:autoSpaceDN w:val="0"/>
        <w:adjustRightInd w:val="0"/>
        <w:jc w:val="both"/>
        <w:rPr>
          <w:rFonts w:asciiTheme="minorHAnsi" w:eastAsia="Frutiger-Cn" w:hAnsiTheme="minorHAnsi" w:cstheme="minorHAnsi"/>
          <w:b/>
          <w:color w:val="000000" w:themeColor="text1"/>
          <w:lang w:val="fr-FR"/>
        </w:rPr>
      </w:pPr>
      <w:r w:rsidRPr="00B3160E">
        <w:rPr>
          <w:rFonts w:asciiTheme="minorHAnsi" w:eastAsia="Frutiger-Cn" w:hAnsiTheme="minorHAnsi" w:cstheme="minorHAnsi"/>
          <w:b/>
          <w:color w:val="000000" w:themeColor="text1"/>
          <w:lang w:val="fr-FR"/>
        </w:rPr>
        <w:t>Les défis se posent sur plusieurs points qui sont décrits ci-dessous</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La prévention a l’infection VIH</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 dépistage du VIH</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Condition de mise sous TAR</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 suivi biologique</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 suivi et soutient à long terme des personnes sous TAR</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Assurer le continuum de soins</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L’intégration des services/ programme et la mise en œuvre de la délégation de taches et des méthodes innovantes (fait fi de La durabilités et l’efficacité des programmes de lutte contre le sida</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L’observance du traitement</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highlight w:val="yellow"/>
        </w:rPr>
      </w:pPr>
      <w:r w:rsidRPr="00B3160E">
        <w:rPr>
          <w:rFonts w:asciiTheme="minorHAnsi" w:eastAsia="Frutiger-Cn" w:hAnsiTheme="minorHAnsi" w:cstheme="minorHAnsi"/>
          <w:color w:val="000000" w:themeColor="text1"/>
          <w:sz w:val="24"/>
          <w:szCs w:val="24"/>
          <w:highlight w:val="yellow"/>
        </w:rPr>
        <w:t>Transport des échantillons (</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L’appropriation des communautés dans la prise en charge globale du VIH</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La surveillance du VIH ( IAP, toxicite, resistance)</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highlight w:val="yellow"/>
        </w:rPr>
      </w:pPr>
      <w:r w:rsidRPr="00B3160E">
        <w:rPr>
          <w:rFonts w:asciiTheme="minorHAnsi" w:eastAsia="Frutiger-Cn" w:hAnsiTheme="minorHAnsi" w:cstheme="minorHAnsi"/>
          <w:color w:val="000000" w:themeColor="text1"/>
          <w:sz w:val="24"/>
          <w:szCs w:val="24"/>
          <w:highlight w:val="yellow"/>
        </w:rPr>
        <w:t>Contrôle de qualité des tests sur le terrain (LOG BOOK)</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 xml:space="preserve">Les IAP </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La disposition de ressources humaines suffisante et efficace</w:t>
      </w:r>
    </w:p>
    <w:p w:rsidR="004477E8" w:rsidRPr="00B3160E" w:rsidRDefault="004477E8" w:rsidP="0044724C">
      <w:pPr>
        <w:pStyle w:val="ListParagraph"/>
        <w:numPr>
          <w:ilvl w:val="0"/>
          <w:numId w:val="161"/>
        </w:numPr>
        <w:tabs>
          <w:tab w:val="left" w:pos="3345"/>
        </w:tabs>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La gestion des intrants</w:t>
      </w:r>
    </w:p>
    <w:p w:rsidR="004477E8" w:rsidRPr="00B3160E" w:rsidRDefault="004477E8" w:rsidP="0044724C">
      <w:pPr>
        <w:pStyle w:val="ListParagraph"/>
        <w:numPr>
          <w:ilvl w:val="0"/>
          <w:numId w:val="161"/>
        </w:numPr>
        <w:autoSpaceDE w:val="0"/>
        <w:autoSpaceDN w:val="0"/>
        <w:adjustRightInd w:val="0"/>
        <w:spacing w:after="0" w:line="240" w:lineRule="auto"/>
        <w:jc w:val="both"/>
        <w:rPr>
          <w:rFonts w:asciiTheme="minorHAnsi" w:eastAsia="Frutiger-Cn" w:hAnsiTheme="minorHAnsi" w:cstheme="minorHAnsi"/>
          <w:color w:val="000000" w:themeColor="text1"/>
          <w:sz w:val="24"/>
          <w:szCs w:val="24"/>
          <w:highlight w:val="yellow"/>
        </w:rPr>
      </w:pPr>
      <w:r w:rsidRPr="00B3160E">
        <w:rPr>
          <w:rFonts w:asciiTheme="minorHAnsi" w:eastAsia="Frutiger-Cn" w:hAnsiTheme="minorHAnsi" w:cstheme="minorHAnsi"/>
          <w:color w:val="000000" w:themeColor="text1"/>
          <w:sz w:val="24"/>
          <w:szCs w:val="24"/>
          <w:highlight w:val="yellow"/>
        </w:rPr>
        <w:t xml:space="preserve">Système d’information sanitaire performant (circuit et rôle/ responsabilite des acteurs a tout niveau/cartographie) et ajouter l’aspect organique du circuit et mettre un algorithme </w:t>
      </w:r>
    </w:p>
    <w:p w:rsidR="004477E8" w:rsidRPr="00B3160E" w:rsidRDefault="004477E8" w:rsidP="0044724C">
      <w:pPr>
        <w:pStyle w:val="ListParagraph"/>
        <w:numPr>
          <w:ilvl w:val="0"/>
          <w:numId w:val="161"/>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 xml:space="preserve">Mise en place d’un plan opérationnel, programmatique et éthique aux responsables de l’élaboration des politiques et aux responsables de la mise en œuvre. </w:t>
      </w:r>
    </w:p>
    <w:p w:rsidR="004477E8" w:rsidRPr="00B3160E" w:rsidRDefault="004477E8" w:rsidP="0044724C">
      <w:pPr>
        <w:pStyle w:val="ListParagraph"/>
        <w:numPr>
          <w:ilvl w:val="0"/>
          <w:numId w:val="161"/>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Mise en place d’un document pour un groupe de travail pour la PEC des TAR</w:t>
      </w:r>
    </w:p>
    <w:p w:rsidR="004477E8" w:rsidRPr="00B3160E" w:rsidRDefault="004477E8" w:rsidP="00B3160E">
      <w:pPr>
        <w:pStyle w:val="ListParagraph"/>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p>
    <w:p w:rsidR="004477E8" w:rsidRPr="00B3160E" w:rsidRDefault="004477E8" w:rsidP="0044724C">
      <w:pPr>
        <w:pStyle w:val="ListParagraph"/>
        <w:numPr>
          <w:ilvl w:val="0"/>
          <w:numId w:val="153"/>
        </w:numPr>
        <w:autoSpaceDE w:val="0"/>
        <w:autoSpaceDN w:val="0"/>
        <w:adjustRightInd w:val="0"/>
        <w:spacing w:after="0" w:line="240" w:lineRule="auto"/>
        <w:ind w:left="720"/>
        <w:jc w:val="both"/>
        <w:rPr>
          <w:rFonts w:asciiTheme="minorHAnsi" w:eastAsia="Frutiger-Cn" w:hAnsiTheme="minorHAnsi" w:cstheme="minorHAnsi"/>
          <w:b/>
          <w:color w:val="000000" w:themeColor="text1"/>
          <w:sz w:val="24"/>
          <w:szCs w:val="24"/>
        </w:rPr>
      </w:pPr>
      <w:r w:rsidRPr="00B3160E">
        <w:rPr>
          <w:rFonts w:asciiTheme="minorHAnsi" w:eastAsia="Frutiger-Cn" w:hAnsiTheme="minorHAnsi" w:cstheme="minorHAnsi"/>
          <w:b/>
          <w:color w:val="000000" w:themeColor="text1"/>
          <w:sz w:val="24"/>
          <w:szCs w:val="24"/>
        </w:rPr>
        <w:t>Public cible</w:t>
      </w:r>
    </w:p>
    <w:p w:rsidR="004477E8" w:rsidRPr="00B3160E" w:rsidRDefault="004477E8" w:rsidP="00B3160E">
      <w:pPr>
        <w:pStyle w:val="ListParagraph"/>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p>
    <w:p w:rsidR="004477E8" w:rsidRPr="00B3160E" w:rsidRDefault="004477E8" w:rsidP="00B3160E">
      <w:pPr>
        <w:autoSpaceDE w:val="0"/>
        <w:autoSpaceDN w:val="0"/>
        <w:adjustRightInd w:val="0"/>
        <w:jc w:val="both"/>
        <w:rPr>
          <w:rFonts w:asciiTheme="minorHAnsi" w:eastAsia="Frutiger-Cn" w:hAnsiTheme="minorHAnsi" w:cstheme="minorHAnsi"/>
          <w:color w:val="000000" w:themeColor="text1"/>
          <w:lang w:val="fr-FR"/>
        </w:rPr>
      </w:pPr>
      <w:r w:rsidRPr="00B3160E">
        <w:rPr>
          <w:rFonts w:asciiTheme="minorHAnsi" w:eastAsia="Frutiger-Cn" w:hAnsiTheme="minorHAnsi" w:cstheme="minorHAnsi"/>
          <w:color w:val="000000" w:themeColor="text1"/>
          <w:lang w:val="fr-FR"/>
        </w:rPr>
        <w:t>Ce document est principalement destiné à être utilisé par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 xml:space="preserve">Les administrateurs de programmes nationaux de lutte contre le sida.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Les groupes consultatifs nationaux sur le traitement et la prévention de l’infection à VIH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Les responsables nationaux des programmes de lutte contre la tuberculose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Les responsables des programmes de santé maternelle, néonatale et infantile (SMNI) et d’autre programme de santé (cancer, génésique, etc…)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les cliniciens et autres prestataires de soins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les responsables des services nationaux de laboratoires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asciiTheme="minorHAnsi" w:eastAsia="Frutiger-Cn" w:hAnsiTheme="minorHAnsi" w:cstheme="minorHAnsi"/>
          <w:color w:val="000000" w:themeColor="text1"/>
          <w:sz w:val="24"/>
          <w:szCs w:val="24"/>
        </w:rPr>
      </w:pPr>
      <w:r w:rsidRPr="00B3160E">
        <w:rPr>
          <w:rFonts w:asciiTheme="minorHAnsi" w:eastAsia="Frutiger-Cn" w:hAnsiTheme="minorHAnsi" w:cstheme="minorHAnsi"/>
          <w:color w:val="000000" w:themeColor="text1"/>
          <w:sz w:val="24"/>
          <w:szCs w:val="24"/>
        </w:rPr>
        <w:t xml:space="preserve">les personnes vivant avec le VIH et organisations à base communautaire ; </w:t>
      </w:r>
    </w:p>
    <w:p w:rsidR="004477E8" w:rsidRPr="00B3160E" w:rsidRDefault="004477E8" w:rsidP="0044724C">
      <w:pPr>
        <w:pStyle w:val="ListParagraph"/>
        <w:numPr>
          <w:ilvl w:val="0"/>
          <w:numId w:val="156"/>
        </w:numPr>
        <w:autoSpaceDE w:val="0"/>
        <w:autoSpaceDN w:val="0"/>
        <w:adjustRightInd w:val="0"/>
        <w:spacing w:after="0" w:line="240" w:lineRule="auto"/>
        <w:jc w:val="both"/>
        <w:rPr>
          <w:rFonts w:eastAsia="Frutiger-Cn" w:cs="Arial"/>
          <w:color w:val="000000" w:themeColor="text1"/>
          <w:sz w:val="24"/>
          <w:szCs w:val="24"/>
        </w:rPr>
      </w:pPr>
      <w:r w:rsidRPr="00B3160E">
        <w:rPr>
          <w:rFonts w:asciiTheme="minorHAnsi" w:eastAsia="Frutiger-Cn" w:hAnsiTheme="minorHAnsi" w:cstheme="minorHAnsi"/>
          <w:color w:val="000000" w:themeColor="text1"/>
          <w:sz w:val="24"/>
          <w:szCs w:val="24"/>
        </w:rPr>
        <w:t xml:space="preserve">les organisations et organismes internationaux et bilatéraux qui apportent un soutien financier et technique aux programmes de lutte contre le sida dans le pays </w:t>
      </w:r>
      <w:r w:rsidRPr="00B3160E">
        <w:rPr>
          <w:rFonts w:asciiTheme="minorHAnsi" w:hAnsiTheme="minorHAnsi" w:cstheme="minorHAnsi"/>
          <w:b/>
          <w:sz w:val="56"/>
          <w:szCs w:val="56"/>
        </w:rPr>
        <w:br w:type="page"/>
      </w:r>
    </w:p>
    <w:p w:rsidR="00D5737D" w:rsidRPr="004477E8" w:rsidRDefault="00D5737D" w:rsidP="004477E8">
      <w:pPr>
        <w:jc w:val="both"/>
        <w:rPr>
          <w:rFonts w:asciiTheme="minorHAnsi" w:hAnsiTheme="minorHAnsi" w:cstheme="minorHAnsi"/>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10 : Cadre de mise en œuvre</w:t>
      </w:r>
    </w:p>
    <w:p w:rsidR="00653B6B" w:rsidRDefault="00653B6B">
      <w:pPr>
        <w:spacing w:after="200" w:line="276" w:lineRule="auto"/>
        <w:rPr>
          <w:rFonts w:asciiTheme="minorHAnsi" w:hAnsiTheme="minorHAnsi" w:cstheme="minorHAnsi"/>
          <w:b/>
          <w:sz w:val="56"/>
          <w:szCs w:val="56"/>
          <w:lang w:val="fr-FR"/>
        </w:rPr>
        <w:sectPr w:rsidR="00653B6B" w:rsidSect="00E208A4">
          <w:pgSz w:w="11906" w:h="16838"/>
          <w:pgMar w:top="994" w:right="1411" w:bottom="1411" w:left="1411" w:header="708" w:footer="708" w:gutter="0"/>
          <w:cols w:space="708"/>
          <w:docGrid w:linePitch="360"/>
        </w:sectPr>
      </w:pPr>
    </w:p>
    <w:p w:rsidR="00653B6B" w:rsidRPr="00653B6B" w:rsidRDefault="00653B6B" w:rsidP="00653B6B">
      <w:pPr>
        <w:autoSpaceDE w:val="0"/>
        <w:autoSpaceDN w:val="0"/>
        <w:adjustRightInd w:val="0"/>
        <w:ind w:firstLine="708"/>
        <w:jc w:val="both"/>
        <w:rPr>
          <w:rFonts w:asciiTheme="minorHAnsi" w:eastAsia="Frutiger-Cn" w:hAnsiTheme="minorHAnsi" w:cstheme="minorHAnsi"/>
          <w:color w:val="000000" w:themeColor="text1"/>
          <w:lang w:val="fr-FR"/>
        </w:rPr>
      </w:pPr>
      <w:r w:rsidRPr="00653B6B">
        <w:rPr>
          <w:rFonts w:asciiTheme="minorHAnsi" w:eastAsia="Frutiger-Cn" w:hAnsiTheme="minorHAnsi" w:cstheme="minorHAnsi"/>
          <w:color w:val="000000" w:themeColor="text1"/>
          <w:lang w:val="fr-FR"/>
        </w:rPr>
        <w:lastRenderedPageBreak/>
        <w:t>Les Directives nationales de traitement doivent tenir compte du respect des droits de l’homme à la sante et des principes éthiques afin de s’assurer que ces orientations politiques sont équitables et répondent aux besoinsspécifiques et à l’ensemble des bénéficiaires. Aumoins un exemplaire des Directives doit être disponible dans chaque unité de prise en charge et accessible à chaque intervenant dans la prise en charge. Chaqu’une des structures en charge de la supervision ou de la formation des prestataires devra également en disposer.</w:t>
      </w:r>
    </w:p>
    <w:p w:rsidR="00653B6B" w:rsidRPr="00653B6B" w:rsidRDefault="00653B6B" w:rsidP="00653B6B">
      <w:pPr>
        <w:spacing w:after="200" w:line="276" w:lineRule="auto"/>
        <w:jc w:val="both"/>
        <w:rPr>
          <w:rFonts w:asciiTheme="minorHAnsi" w:hAnsiTheme="minorHAnsi" w:cstheme="minorHAnsi"/>
          <w:b/>
          <w:szCs w:val="56"/>
          <w:lang w:val="fr-FR"/>
        </w:rPr>
      </w:pPr>
    </w:p>
    <w:tbl>
      <w:tblPr>
        <w:tblW w:w="11693" w:type="dxa"/>
        <w:jc w:val="center"/>
        <w:tblCellMar>
          <w:left w:w="70" w:type="dxa"/>
          <w:right w:w="70" w:type="dxa"/>
        </w:tblCellMar>
        <w:tblLook w:val="04A0" w:firstRow="1" w:lastRow="0" w:firstColumn="1" w:lastColumn="0" w:noHBand="0" w:noVBand="1"/>
      </w:tblPr>
      <w:tblGrid>
        <w:gridCol w:w="3818"/>
        <w:gridCol w:w="508"/>
        <w:gridCol w:w="480"/>
        <w:gridCol w:w="328"/>
        <w:gridCol w:w="480"/>
        <w:gridCol w:w="480"/>
        <w:gridCol w:w="480"/>
        <w:gridCol w:w="328"/>
        <w:gridCol w:w="480"/>
        <w:gridCol w:w="480"/>
        <w:gridCol w:w="480"/>
        <w:gridCol w:w="527"/>
        <w:gridCol w:w="480"/>
        <w:gridCol w:w="480"/>
        <w:gridCol w:w="480"/>
        <w:gridCol w:w="1384"/>
      </w:tblGrid>
      <w:tr w:rsidR="00653B6B" w:rsidRPr="003C0ECD" w:rsidTr="00383D1E">
        <w:trPr>
          <w:trHeight w:val="300"/>
          <w:jc w:val="center"/>
        </w:trPr>
        <w:tc>
          <w:tcPr>
            <w:tcW w:w="38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bookmarkStart w:id="216" w:name="RANGE!A1:Q10"/>
            <w:r w:rsidRPr="00450FE9">
              <w:rPr>
                <w:rFonts w:ascii="Calibri" w:hAnsi="Calibri"/>
                <w:b/>
                <w:bCs/>
                <w:color w:val="000000"/>
                <w:sz w:val="22"/>
                <w:szCs w:val="22"/>
                <w:lang w:val="fr-FR"/>
              </w:rPr>
              <w:t>Activités</w:t>
            </w:r>
            <w:bookmarkEnd w:id="216"/>
          </w:p>
        </w:tc>
        <w:tc>
          <w:tcPr>
            <w:tcW w:w="988" w:type="dxa"/>
            <w:gridSpan w:val="2"/>
            <w:tcBorders>
              <w:top w:val="single" w:sz="8" w:space="0" w:color="auto"/>
              <w:left w:val="nil"/>
              <w:bottom w:val="single" w:sz="4" w:space="0" w:color="auto"/>
              <w:right w:val="single" w:sz="4" w:space="0" w:color="auto"/>
            </w:tcBorders>
            <w:shd w:val="clear" w:color="auto" w:fill="auto"/>
            <w:noWrap/>
            <w:vAlign w:val="bottom"/>
            <w:hideMark/>
          </w:tcPr>
          <w:p w:rsidR="00653B6B" w:rsidRPr="00AF4F88" w:rsidRDefault="00653B6B" w:rsidP="00383D1E">
            <w:pPr>
              <w:jc w:val="center"/>
              <w:rPr>
                <w:rFonts w:ascii="Calibri" w:hAnsi="Calibri"/>
                <w:b/>
                <w:color w:val="000000"/>
                <w:lang w:val="fr-FR"/>
              </w:rPr>
            </w:pPr>
            <w:r w:rsidRPr="000944FA">
              <w:rPr>
                <w:rFonts w:ascii="Calibri" w:hAnsi="Calibri"/>
                <w:b/>
                <w:color w:val="000000"/>
                <w:sz w:val="22"/>
                <w:szCs w:val="22"/>
                <w:lang w:val="fr-FR"/>
              </w:rPr>
              <w:t>Année 1</w:t>
            </w:r>
          </w:p>
        </w:tc>
        <w:tc>
          <w:tcPr>
            <w:tcW w:w="1768" w:type="dxa"/>
            <w:gridSpan w:val="4"/>
            <w:tcBorders>
              <w:top w:val="single" w:sz="8" w:space="0" w:color="auto"/>
              <w:left w:val="nil"/>
              <w:bottom w:val="single" w:sz="4" w:space="0" w:color="auto"/>
              <w:right w:val="single" w:sz="4" w:space="0" w:color="auto"/>
            </w:tcBorders>
            <w:shd w:val="clear" w:color="auto" w:fill="auto"/>
            <w:noWrap/>
            <w:vAlign w:val="bottom"/>
            <w:hideMark/>
          </w:tcPr>
          <w:p w:rsidR="00653B6B" w:rsidRPr="00AF4F88" w:rsidRDefault="00653B6B" w:rsidP="00383D1E">
            <w:pPr>
              <w:jc w:val="center"/>
              <w:rPr>
                <w:rFonts w:ascii="Calibri" w:hAnsi="Calibri"/>
                <w:b/>
                <w:color w:val="000000"/>
                <w:lang w:val="fr-FR"/>
              </w:rPr>
            </w:pPr>
            <w:r w:rsidRPr="000944FA">
              <w:rPr>
                <w:rFonts w:ascii="Calibri" w:hAnsi="Calibri"/>
                <w:b/>
                <w:color w:val="000000"/>
                <w:sz w:val="22"/>
                <w:szCs w:val="22"/>
                <w:lang w:val="fr-FR"/>
              </w:rPr>
              <w:t>Année 2</w:t>
            </w:r>
          </w:p>
        </w:tc>
        <w:tc>
          <w:tcPr>
            <w:tcW w:w="1768" w:type="dxa"/>
            <w:gridSpan w:val="4"/>
            <w:tcBorders>
              <w:top w:val="single" w:sz="8" w:space="0" w:color="auto"/>
              <w:left w:val="nil"/>
              <w:bottom w:val="single" w:sz="4" w:space="0" w:color="auto"/>
              <w:right w:val="single" w:sz="4" w:space="0" w:color="auto"/>
            </w:tcBorders>
            <w:shd w:val="clear" w:color="auto" w:fill="auto"/>
            <w:noWrap/>
            <w:vAlign w:val="bottom"/>
            <w:hideMark/>
          </w:tcPr>
          <w:p w:rsidR="00653B6B" w:rsidRPr="00AF4F88" w:rsidRDefault="00653B6B" w:rsidP="00383D1E">
            <w:pPr>
              <w:jc w:val="center"/>
              <w:rPr>
                <w:rFonts w:ascii="Calibri" w:hAnsi="Calibri"/>
                <w:b/>
                <w:color w:val="000000"/>
                <w:lang w:val="fr-FR"/>
              </w:rPr>
            </w:pPr>
            <w:r w:rsidRPr="000944FA">
              <w:rPr>
                <w:rFonts w:ascii="Calibri" w:hAnsi="Calibri"/>
                <w:b/>
                <w:color w:val="000000"/>
                <w:sz w:val="22"/>
                <w:szCs w:val="22"/>
                <w:lang w:val="fr-FR"/>
              </w:rPr>
              <w:t>Année 3</w:t>
            </w:r>
          </w:p>
        </w:tc>
        <w:tc>
          <w:tcPr>
            <w:tcW w:w="1967" w:type="dxa"/>
            <w:gridSpan w:val="4"/>
            <w:tcBorders>
              <w:top w:val="single" w:sz="8" w:space="0" w:color="auto"/>
              <w:left w:val="nil"/>
              <w:bottom w:val="single" w:sz="4" w:space="0" w:color="auto"/>
              <w:right w:val="single" w:sz="4" w:space="0" w:color="auto"/>
            </w:tcBorders>
            <w:shd w:val="clear" w:color="auto" w:fill="auto"/>
            <w:noWrap/>
            <w:vAlign w:val="bottom"/>
            <w:hideMark/>
          </w:tcPr>
          <w:p w:rsidR="00653B6B" w:rsidRPr="00AF4F88" w:rsidRDefault="00653B6B" w:rsidP="00383D1E">
            <w:pPr>
              <w:jc w:val="center"/>
              <w:rPr>
                <w:rFonts w:ascii="Calibri" w:hAnsi="Calibri"/>
                <w:b/>
                <w:color w:val="000000"/>
                <w:lang w:val="fr-FR"/>
              </w:rPr>
            </w:pPr>
            <w:r w:rsidRPr="000944FA">
              <w:rPr>
                <w:rFonts w:ascii="Calibri" w:hAnsi="Calibri"/>
                <w:b/>
                <w:color w:val="000000"/>
                <w:sz w:val="22"/>
                <w:szCs w:val="22"/>
                <w:lang w:val="fr-FR"/>
              </w:rPr>
              <w:t>Année 4</w:t>
            </w:r>
          </w:p>
        </w:tc>
        <w:tc>
          <w:tcPr>
            <w:tcW w:w="138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Responsables</w:t>
            </w:r>
          </w:p>
        </w:tc>
      </w:tr>
      <w:tr w:rsidR="00653B6B" w:rsidRPr="00450FE9" w:rsidTr="00383D1E">
        <w:trPr>
          <w:trHeight w:val="300"/>
          <w:jc w:val="center"/>
        </w:trPr>
        <w:tc>
          <w:tcPr>
            <w:tcW w:w="3818" w:type="dxa"/>
            <w:vMerge/>
            <w:tcBorders>
              <w:top w:val="single" w:sz="8" w:space="0" w:color="auto"/>
              <w:left w:val="single" w:sz="8" w:space="0" w:color="auto"/>
              <w:bottom w:val="single" w:sz="4" w:space="0" w:color="auto"/>
              <w:right w:val="single" w:sz="4" w:space="0" w:color="auto"/>
            </w:tcBorders>
            <w:vAlign w:val="center"/>
            <w:hideMark/>
          </w:tcPr>
          <w:p w:rsidR="00653B6B" w:rsidRPr="00450FE9" w:rsidRDefault="00653B6B" w:rsidP="00383D1E">
            <w:pPr>
              <w:rPr>
                <w:rFonts w:ascii="Calibri" w:hAnsi="Calibri"/>
                <w:b/>
                <w:bCs/>
                <w:color w:val="000000"/>
                <w:lang w:val="fr-FR"/>
              </w:rPr>
            </w:pPr>
          </w:p>
        </w:tc>
        <w:tc>
          <w:tcPr>
            <w:tcW w:w="508"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t3</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t4</w:t>
            </w:r>
          </w:p>
        </w:tc>
        <w:tc>
          <w:tcPr>
            <w:tcW w:w="328"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t1</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t2</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t3</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t4</w:t>
            </w:r>
          </w:p>
        </w:tc>
        <w:tc>
          <w:tcPr>
            <w:tcW w:w="328"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t1</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t2</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t3</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t4</w:t>
            </w:r>
          </w:p>
        </w:tc>
        <w:tc>
          <w:tcPr>
            <w:tcW w:w="527"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t1</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t2</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t3</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t4</w:t>
            </w:r>
          </w:p>
        </w:tc>
        <w:tc>
          <w:tcPr>
            <w:tcW w:w="1384" w:type="dxa"/>
            <w:vMerge/>
            <w:tcBorders>
              <w:top w:val="single" w:sz="8" w:space="0" w:color="auto"/>
              <w:left w:val="single" w:sz="4" w:space="0" w:color="auto"/>
              <w:bottom w:val="single" w:sz="4" w:space="0" w:color="auto"/>
              <w:right w:val="single" w:sz="4" w:space="0" w:color="auto"/>
            </w:tcBorders>
            <w:vAlign w:val="center"/>
            <w:hideMark/>
          </w:tcPr>
          <w:p w:rsidR="00653B6B" w:rsidRPr="00450FE9" w:rsidRDefault="00653B6B" w:rsidP="00383D1E">
            <w:pPr>
              <w:rPr>
                <w:rFonts w:ascii="Calibri" w:hAnsi="Calibri"/>
                <w:b/>
                <w:bCs/>
                <w:color w:val="000000"/>
                <w:lang w:val="fr-FR"/>
              </w:rPr>
            </w:pPr>
          </w:p>
        </w:tc>
      </w:tr>
      <w:tr w:rsidR="00653B6B" w:rsidRPr="00450FE9" w:rsidTr="00383D1E">
        <w:trPr>
          <w:trHeight w:val="600"/>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Production des nouvelles directives et algorithmes</w:t>
            </w:r>
          </w:p>
        </w:tc>
        <w:tc>
          <w:tcPr>
            <w:tcW w:w="508" w:type="dxa"/>
            <w:tcBorders>
              <w:top w:val="nil"/>
              <w:left w:val="nil"/>
              <w:bottom w:val="single" w:sz="4" w:space="0" w:color="auto"/>
              <w:right w:val="single" w:sz="4" w:space="0" w:color="auto"/>
            </w:tcBorders>
            <w:shd w:val="clear" w:color="000000" w:fill="A6A6A6"/>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527"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b/>
                <w:bCs/>
                <w:color w:val="000000"/>
                <w:lang w:val="fr-FR"/>
              </w:rPr>
            </w:pPr>
            <w:r w:rsidRPr="00450FE9">
              <w:rPr>
                <w:rFonts w:ascii="Calibri" w:hAnsi="Calibri"/>
                <w:b/>
                <w:bCs/>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r w:rsidR="00653B6B" w:rsidRPr="00450FE9" w:rsidTr="00383D1E">
        <w:trPr>
          <w:trHeight w:val="600"/>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Elaboration de la circulaire sur l'application des nouvelles directives</w:t>
            </w:r>
          </w:p>
        </w:tc>
        <w:tc>
          <w:tcPr>
            <w:tcW w:w="50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r w:rsidR="00653B6B" w:rsidRPr="006324B7" w:rsidTr="00383D1E">
        <w:trPr>
          <w:trHeight w:val="600"/>
          <w:jc w:val="center"/>
        </w:trPr>
        <w:tc>
          <w:tcPr>
            <w:tcW w:w="3818" w:type="dxa"/>
            <w:tcBorders>
              <w:top w:val="nil"/>
              <w:left w:val="single" w:sz="8" w:space="0" w:color="auto"/>
              <w:bottom w:val="single" w:sz="4" w:space="0" w:color="auto"/>
              <w:right w:val="single" w:sz="4" w:space="0" w:color="auto"/>
            </w:tcBorders>
            <w:shd w:val="clear" w:color="auto" w:fill="auto"/>
            <w:vAlign w:val="bottom"/>
          </w:tcPr>
          <w:p w:rsidR="00653B6B" w:rsidRPr="00450FE9" w:rsidRDefault="00653B6B" w:rsidP="00383D1E">
            <w:pPr>
              <w:rPr>
                <w:rFonts w:ascii="Calibri" w:hAnsi="Calibri"/>
                <w:color w:val="000000"/>
                <w:lang w:val="fr-FR"/>
              </w:rPr>
            </w:pPr>
            <w:r>
              <w:rPr>
                <w:rFonts w:ascii="Calibri" w:hAnsi="Calibri"/>
                <w:color w:val="000000"/>
                <w:sz w:val="22"/>
                <w:szCs w:val="22"/>
                <w:lang w:val="fr-FR"/>
              </w:rPr>
              <w:t>Atelier d’in</w:t>
            </w:r>
            <w:r w:rsidRPr="00450FE9">
              <w:rPr>
                <w:rFonts w:ascii="Calibri" w:hAnsi="Calibri"/>
                <w:color w:val="000000"/>
                <w:sz w:val="22"/>
                <w:szCs w:val="22"/>
                <w:lang w:val="fr-FR"/>
              </w:rPr>
              <w:t xml:space="preserve">formation </w:t>
            </w:r>
            <w:r>
              <w:rPr>
                <w:rFonts w:ascii="Calibri" w:hAnsi="Calibri"/>
                <w:color w:val="000000"/>
                <w:sz w:val="22"/>
                <w:szCs w:val="22"/>
                <w:lang w:val="fr-FR"/>
              </w:rPr>
              <w:t xml:space="preserve">et </w:t>
            </w:r>
            <w:r w:rsidRPr="00450FE9">
              <w:rPr>
                <w:rFonts w:ascii="Calibri" w:hAnsi="Calibri"/>
                <w:color w:val="000000"/>
                <w:sz w:val="22"/>
                <w:szCs w:val="22"/>
                <w:lang w:val="fr-FR"/>
              </w:rPr>
              <w:t>de sensibilisation d</w:t>
            </w:r>
            <w:r>
              <w:rPr>
                <w:rFonts w:ascii="Calibri" w:hAnsi="Calibri"/>
                <w:color w:val="000000"/>
                <w:sz w:val="22"/>
                <w:szCs w:val="22"/>
                <w:lang w:val="fr-FR"/>
              </w:rPr>
              <w:t>es responsables du niveau central et regional</w:t>
            </w:r>
            <w:r w:rsidRPr="00450FE9">
              <w:rPr>
                <w:rFonts w:ascii="Calibri" w:hAnsi="Calibri"/>
                <w:color w:val="000000"/>
                <w:sz w:val="22"/>
                <w:szCs w:val="22"/>
                <w:lang w:val="fr-FR"/>
              </w:rPr>
              <w:t>es sur la PECG du VIH selon les nouvelles directives</w:t>
            </w:r>
          </w:p>
        </w:tc>
        <w:tc>
          <w:tcPr>
            <w:tcW w:w="508" w:type="dxa"/>
            <w:tcBorders>
              <w:top w:val="nil"/>
              <w:left w:val="nil"/>
              <w:bottom w:val="single" w:sz="4" w:space="0" w:color="auto"/>
              <w:right w:val="single" w:sz="4" w:space="0" w:color="auto"/>
            </w:tcBorders>
            <w:shd w:val="clear" w:color="000000" w:fill="A6A6A6"/>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328"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328"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527"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480" w:type="dxa"/>
            <w:tcBorders>
              <w:top w:val="nil"/>
              <w:left w:val="nil"/>
              <w:bottom w:val="single" w:sz="4" w:space="0" w:color="auto"/>
              <w:right w:val="single" w:sz="4" w:space="0" w:color="auto"/>
            </w:tcBorders>
            <w:shd w:val="clear" w:color="auto" w:fill="auto"/>
            <w:noWrap/>
            <w:vAlign w:val="bottom"/>
          </w:tcPr>
          <w:p w:rsidR="00653B6B" w:rsidRPr="00450FE9" w:rsidRDefault="00653B6B" w:rsidP="00383D1E">
            <w:pPr>
              <w:rPr>
                <w:rFonts w:ascii="Calibri" w:hAnsi="Calibri"/>
                <w:color w:val="000000"/>
                <w:lang w:val="fr-FR"/>
              </w:rPr>
            </w:pPr>
          </w:p>
        </w:tc>
        <w:tc>
          <w:tcPr>
            <w:tcW w:w="1384" w:type="dxa"/>
            <w:tcBorders>
              <w:top w:val="nil"/>
              <w:left w:val="nil"/>
              <w:bottom w:val="single" w:sz="4" w:space="0" w:color="auto"/>
              <w:right w:val="single" w:sz="4" w:space="0" w:color="auto"/>
            </w:tcBorders>
            <w:shd w:val="clear" w:color="auto" w:fill="auto"/>
            <w:noWrap/>
            <w:vAlign w:val="center"/>
          </w:tcPr>
          <w:p w:rsidR="00653B6B" w:rsidRPr="00450FE9" w:rsidRDefault="00653B6B" w:rsidP="00383D1E">
            <w:pPr>
              <w:jc w:val="center"/>
              <w:rPr>
                <w:rFonts w:ascii="Calibri" w:hAnsi="Calibri"/>
                <w:color w:val="000000"/>
                <w:lang w:val="fr-FR"/>
              </w:rPr>
            </w:pPr>
          </w:p>
        </w:tc>
      </w:tr>
      <w:tr w:rsidR="00653B6B" w:rsidRPr="00450FE9" w:rsidTr="00383D1E">
        <w:trPr>
          <w:trHeight w:val="900"/>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Atelier de formation de sensibilisation et d'imprégnation des prestataires sur la PECG du VIH selon les nouvelles directives</w:t>
            </w:r>
          </w:p>
        </w:tc>
        <w:tc>
          <w:tcPr>
            <w:tcW w:w="50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r w:rsidR="00653B6B" w:rsidRPr="00450FE9" w:rsidTr="00383D1E">
        <w:trPr>
          <w:trHeight w:val="300"/>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Suivi post formation</w:t>
            </w:r>
          </w:p>
        </w:tc>
        <w:tc>
          <w:tcPr>
            <w:tcW w:w="50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r w:rsidR="00653B6B" w:rsidRPr="003C0ECD" w:rsidTr="00383D1E">
        <w:trPr>
          <w:trHeight w:val="600"/>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Réalisation des études d'impact (survies au traitement, Incidence, Taux de TME, etc.)</w:t>
            </w:r>
          </w:p>
        </w:tc>
        <w:tc>
          <w:tcPr>
            <w:tcW w:w="50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r w:rsidR="00653B6B" w:rsidRPr="00450FE9" w:rsidTr="00383D1E">
        <w:trPr>
          <w:trHeight w:val="300"/>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Réalisation des IAPs</w:t>
            </w:r>
          </w:p>
        </w:tc>
        <w:tc>
          <w:tcPr>
            <w:tcW w:w="50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6A6A6" w:themeFill="background1" w:themeFillShade="A6"/>
            <w:noWrap/>
            <w:vAlign w:val="bottom"/>
            <w:hideMark/>
          </w:tcPr>
          <w:p w:rsidR="00653B6B" w:rsidRPr="00DB24FD" w:rsidRDefault="00653B6B" w:rsidP="00383D1E">
            <w:pPr>
              <w:rPr>
                <w:rFonts w:ascii="Calibri" w:hAnsi="Calibri"/>
                <w:color w:val="000000"/>
                <w:highlight w:val="lightGray"/>
                <w:lang w:val="fr-FR"/>
              </w:rPr>
            </w:pPr>
            <w:r w:rsidRPr="000944FA">
              <w:rPr>
                <w:rFonts w:ascii="Calibri" w:hAnsi="Calibri"/>
                <w:color w:val="000000"/>
                <w:sz w:val="22"/>
                <w:szCs w:val="22"/>
                <w:highlight w:val="lightGray"/>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 </w:t>
            </w:r>
          </w:p>
        </w:tc>
      </w:tr>
      <w:tr w:rsidR="00653B6B" w:rsidRPr="00450FE9" w:rsidTr="00383D1E">
        <w:trPr>
          <w:trHeight w:val="345"/>
          <w:jc w:val="center"/>
        </w:trPr>
        <w:tc>
          <w:tcPr>
            <w:tcW w:w="3818" w:type="dxa"/>
            <w:tcBorders>
              <w:top w:val="nil"/>
              <w:left w:val="single" w:sz="8" w:space="0" w:color="auto"/>
              <w:bottom w:val="single" w:sz="4"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Pr>
                <w:rFonts w:ascii="Calibri" w:hAnsi="Calibri"/>
                <w:color w:val="000000"/>
                <w:sz w:val="22"/>
                <w:szCs w:val="22"/>
                <w:lang w:val="fr-FR"/>
              </w:rPr>
              <w:t>Supervision de la qualité</w:t>
            </w:r>
            <w:r w:rsidRPr="00450FE9">
              <w:rPr>
                <w:rFonts w:ascii="Calibri" w:hAnsi="Calibri"/>
                <w:color w:val="000000"/>
                <w:sz w:val="22"/>
                <w:szCs w:val="22"/>
                <w:lang w:val="fr-FR"/>
              </w:rPr>
              <w:t xml:space="preserve"> des soins</w:t>
            </w:r>
            <w:r>
              <w:rPr>
                <w:rFonts w:ascii="Calibri" w:hAnsi="Calibri"/>
                <w:color w:val="000000"/>
                <w:sz w:val="22"/>
                <w:szCs w:val="22"/>
                <w:lang w:val="fr-FR"/>
              </w:rPr>
              <w:t xml:space="preserve"> et des données</w:t>
            </w:r>
          </w:p>
        </w:tc>
        <w:tc>
          <w:tcPr>
            <w:tcW w:w="508"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4"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4"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r w:rsidR="00653B6B" w:rsidRPr="00450FE9" w:rsidTr="00383D1E">
        <w:trPr>
          <w:trHeight w:val="345"/>
          <w:jc w:val="center"/>
        </w:trPr>
        <w:tc>
          <w:tcPr>
            <w:tcW w:w="3818" w:type="dxa"/>
            <w:tcBorders>
              <w:top w:val="nil"/>
              <w:left w:val="single" w:sz="8" w:space="0" w:color="auto"/>
              <w:bottom w:val="single" w:sz="8" w:space="0" w:color="auto"/>
              <w:right w:val="single" w:sz="4" w:space="0" w:color="auto"/>
            </w:tcBorders>
            <w:shd w:val="clear" w:color="auto" w:fill="auto"/>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Recyclage des prestataires</w:t>
            </w:r>
          </w:p>
        </w:tc>
        <w:tc>
          <w:tcPr>
            <w:tcW w:w="508"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328" w:type="dxa"/>
            <w:tcBorders>
              <w:top w:val="nil"/>
              <w:left w:val="nil"/>
              <w:bottom w:val="single" w:sz="8"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527" w:type="dxa"/>
            <w:tcBorders>
              <w:top w:val="nil"/>
              <w:left w:val="nil"/>
              <w:bottom w:val="single" w:sz="8" w:space="0" w:color="auto"/>
              <w:right w:val="single" w:sz="4" w:space="0" w:color="auto"/>
            </w:tcBorders>
            <w:shd w:val="clear" w:color="000000" w:fill="A6A6A6"/>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480" w:type="dxa"/>
            <w:tcBorders>
              <w:top w:val="nil"/>
              <w:left w:val="nil"/>
              <w:bottom w:val="single" w:sz="8" w:space="0" w:color="auto"/>
              <w:right w:val="single" w:sz="4" w:space="0" w:color="auto"/>
            </w:tcBorders>
            <w:shd w:val="clear" w:color="auto" w:fill="auto"/>
            <w:noWrap/>
            <w:vAlign w:val="bottom"/>
            <w:hideMark/>
          </w:tcPr>
          <w:p w:rsidR="00653B6B" w:rsidRPr="00450FE9" w:rsidRDefault="00653B6B" w:rsidP="00383D1E">
            <w:pPr>
              <w:rPr>
                <w:rFonts w:ascii="Calibri" w:hAnsi="Calibri"/>
                <w:color w:val="000000"/>
                <w:lang w:val="fr-FR"/>
              </w:rPr>
            </w:pPr>
            <w:r w:rsidRPr="00450FE9">
              <w:rPr>
                <w:rFonts w:ascii="Calibri" w:hAnsi="Calibri"/>
                <w:color w:val="000000"/>
                <w:sz w:val="22"/>
                <w:szCs w:val="22"/>
                <w:lang w:val="fr-FR"/>
              </w:rPr>
              <w:t> </w:t>
            </w:r>
          </w:p>
        </w:tc>
        <w:tc>
          <w:tcPr>
            <w:tcW w:w="1384" w:type="dxa"/>
            <w:tcBorders>
              <w:top w:val="nil"/>
              <w:left w:val="nil"/>
              <w:bottom w:val="single" w:sz="8" w:space="0" w:color="auto"/>
              <w:right w:val="single" w:sz="4" w:space="0" w:color="auto"/>
            </w:tcBorders>
            <w:shd w:val="clear" w:color="auto" w:fill="auto"/>
            <w:noWrap/>
            <w:vAlign w:val="center"/>
            <w:hideMark/>
          </w:tcPr>
          <w:p w:rsidR="00653B6B" w:rsidRPr="00450FE9" w:rsidRDefault="00653B6B" w:rsidP="00383D1E">
            <w:pPr>
              <w:jc w:val="center"/>
              <w:rPr>
                <w:rFonts w:ascii="Calibri" w:hAnsi="Calibri"/>
                <w:color w:val="000000"/>
                <w:lang w:val="fr-FR"/>
              </w:rPr>
            </w:pPr>
            <w:r w:rsidRPr="00450FE9">
              <w:rPr>
                <w:rFonts w:ascii="Calibri" w:hAnsi="Calibri"/>
                <w:color w:val="000000"/>
                <w:sz w:val="22"/>
                <w:szCs w:val="22"/>
                <w:lang w:val="fr-FR"/>
              </w:rPr>
              <w:t>DLMEP</w:t>
            </w:r>
          </w:p>
        </w:tc>
      </w:tr>
    </w:tbl>
    <w:p w:rsidR="00653B6B" w:rsidRPr="00450FE9" w:rsidRDefault="00653B6B" w:rsidP="00653B6B">
      <w:pPr>
        <w:spacing w:after="200" w:line="276" w:lineRule="auto"/>
        <w:rPr>
          <w:rFonts w:asciiTheme="minorHAnsi" w:hAnsiTheme="minorHAnsi" w:cstheme="minorHAnsi"/>
          <w:b/>
          <w:sz w:val="28"/>
          <w:szCs w:val="56"/>
          <w:lang w:val="fr-FR"/>
        </w:rPr>
      </w:pPr>
    </w:p>
    <w:p w:rsidR="00653B6B" w:rsidRPr="00450FE9" w:rsidRDefault="00653B6B" w:rsidP="00653B6B">
      <w:pPr>
        <w:spacing w:after="200" w:line="276" w:lineRule="auto"/>
        <w:rPr>
          <w:rFonts w:asciiTheme="minorHAnsi" w:hAnsiTheme="minorHAnsi" w:cstheme="minorHAnsi"/>
          <w:b/>
          <w:sz w:val="28"/>
          <w:szCs w:val="56"/>
          <w:lang w:val="fr-FR"/>
        </w:rPr>
      </w:pPr>
    </w:p>
    <w:p w:rsidR="00653B6B" w:rsidRPr="00450FE9" w:rsidRDefault="00653B6B" w:rsidP="00653B6B">
      <w:pPr>
        <w:spacing w:after="200" w:line="276" w:lineRule="auto"/>
        <w:rPr>
          <w:rFonts w:asciiTheme="minorHAnsi" w:hAnsiTheme="minorHAnsi" w:cstheme="minorHAnsi"/>
          <w:b/>
          <w:sz w:val="28"/>
          <w:szCs w:val="56"/>
          <w:lang w:val="fr-FR"/>
        </w:rPr>
        <w:sectPr w:rsidR="00653B6B" w:rsidRPr="00450FE9" w:rsidSect="00383D1E">
          <w:pgSz w:w="16838" w:h="11906" w:orient="landscape"/>
          <w:pgMar w:top="1417" w:right="1417" w:bottom="1417" w:left="1417" w:header="708" w:footer="708" w:gutter="0"/>
          <w:cols w:space="708"/>
          <w:docGrid w:linePitch="360"/>
        </w:sectPr>
      </w:pPr>
    </w:p>
    <w:p w:rsidR="00B3160E" w:rsidRDefault="00B3160E">
      <w:pPr>
        <w:spacing w:after="200" w:line="276" w:lineRule="auto"/>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11 : Supervision, Suivi-évaluation</w:t>
      </w:r>
    </w:p>
    <w:p w:rsidR="00D5737D" w:rsidRPr="0023594E" w:rsidRDefault="00D5737D">
      <w:pPr>
        <w:spacing w:after="200" w:line="276" w:lineRule="auto"/>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383D1E" w:rsidRDefault="00383D1E" w:rsidP="0044724C">
      <w:pPr>
        <w:pStyle w:val="ListParagraph"/>
        <w:numPr>
          <w:ilvl w:val="0"/>
          <w:numId w:val="205"/>
        </w:numPr>
        <w:rPr>
          <w:rFonts w:asciiTheme="minorHAnsi" w:hAnsiTheme="minorHAnsi" w:cstheme="minorHAnsi"/>
          <w:b/>
          <w:sz w:val="24"/>
          <w:szCs w:val="56"/>
        </w:rPr>
      </w:pPr>
      <w:r w:rsidRPr="000944FA">
        <w:rPr>
          <w:rFonts w:asciiTheme="minorHAnsi" w:hAnsiTheme="minorHAnsi" w:cstheme="minorHAnsi"/>
          <w:b/>
          <w:sz w:val="24"/>
          <w:szCs w:val="56"/>
        </w:rPr>
        <w:lastRenderedPageBreak/>
        <w:t>Supervision</w:t>
      </w:r>
    </w:p>
    <w:p w:rsidR="00383D1E" w:rsidRDefault="00383D1E" w:rsidP="00383D1E">
      <w:pPr>
        <w:autoSpaceDE w:val="0"/>
        <w:autoSpaceDN w:val="0"/>
        <w:adjustRightInd w:val="0"/>
        <w:spacing w:before="90"/>
        <w:ind w:right="47" w:firstLine="360"/>
        <w:jc w:val="both"/>
        <w:rPr>
          <w:lang w:val="fr-FR"/>
        </w:rPr>
      </w:pPr>
      <w:r w:rsidRPr="000944FA">
        <w:rPr>
          <w:rFonts w:asciiTheme="minorHAnsi" w:eastAsiaTheme="minorHAnsi" w:hAnsiTheme="minorHAnsi" w:cs="Arial"/>
          <w:spacing w:val="1"/>
          <w:lang w:val="fr-FR"/>
        </w:rPr>
        <w:t xml:space="preserve">Le but de ces Directives est de guider l’équipe de supervision dans son rôle de favoriserl’amélioration de la qualité des prestations ainsi que celle desinformations dans les sites de Prestation de Service </w:t>
      </w:r>
      <w:r>
        <w:rPr>
          <w:rFonts w:asciiTheme="minorHAnsi" w:eastAsiaTheme="minorHAnsi" w:hAnsiTheme="minorHAnsi" w:cs="Arial"/>
          <w:spacing w:val="1"/>
          <w:lang w:val="fr-FR"/>
        </w:rPr>
        <w:t xml:space="preserve">de </w:t>
      </w:r>
      <w:r w:rsidRPr="000944FA">
        <w:rPr>
          <w:rFonts w:asciiTheme="minorHAnsi" w:eastAsiaTheme="minorHAnsi" w:hAnsiTheme="minorHAnsi" w:cs="Arial"/>
          <w:spacing w:val="1"/>
          <w:lang w:val="fr-FR"/>
        </w:rPr>
        <w:t>PEC</w:t>
      </w:r>
      <w:r>
        <w:rPr>
          <w:rFonts w:asciiTheme="minorHAnsi" w:eastAsiaTheme="minorHAnsi" w:hAnsiTheme="minorHAnsi" w:cs="Arial"/>
          <w:spacing w:val="1"/>
          <w:lang w:val="fr-FR"/>
        </w:rPr>
        <w:t xml:space="preserve"> ainsi qu’au </w:t>
      </w:r>
      <w:r w:rsidRPr="000944FA">
        <w:rPr>
          <w:rFonts w:asciiTheme="minorHAnsi" w:eastAsiaTheme="minorHAnsi" w:hAnsiTheme="minorHAnsi" w:cs="Arial"/>
          <w:spacing w:val="1"/>
          <w:lang w:val="fr-FR"/>
        </w:rPr>
        <w:t>niveaumanagerial</w:t>
      </w:r>
      <w:r>
        <w:rPr>
          <w:rFonts w:asciiTheme="minorHAnsi" w:eastAsiaTheme="minorHAnsi" w:hAnsiTheme="minorHAnsi" w:cs="Arial"/>
          <w:spacing w:val="1"/>
          <w:lang w:val="fr-FR"/>
        </w:rPr>
        <w:t xml:space="preserve"> de cette PEC</w:t>
      </w:r>
      <w:r w:rsidRPr="000944FA">
        <w:rPr>
          <w:rFonts w:asciiTheme="minorHAnsi" w:eastAsiaTheme="minorHAnsi" w:hAnsiTheme="minorHAnsi" w:cs="Arial"/>
          <w:spacing w:val="1"/>
          <w:lang w:val="fr-FR"/>
        </w:rPr>
        <w:t>.</w:t>
      </w:r>
      <w:r>
        <w:rPr>
          <w:rFonts w:asciiTheme="minorHAnsi" w:eastAsiaTheme="minorHAnsi" w:hAnsiTheme="minorHAnsi" w:cs="Arial"/>
          <w:spacing w:val="1"/>
          <w:lang w:val="fr-FR" w:eastAsia="en-US"/>
        </w:rPr>
        <w:t>L’amélioration de la qualité des prestations impose des visites périodiques voire un accompagnement rapproché des prestataires à différents niveaux. Ces visites doivent absolument être effectuées suivant les normes minimales ci-après :</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 xml:space="preserve">Le superviseur doit </w:t>
      </w:r>
      <w:r>
        <w:rPr>
          <w:rFonts w:asciiTheme="minorHAnsi" w:eastAsiaTheme="minorHAnsi" w:hAnsiTheme="minorHAnsi" w:cs="Arial"/>
          <w:b/>
          <w:i/>
          <w:spacing w:val="1"/>
        </w:rPr>
        <w:t>justifier</w:t>
      </w:r>
      <w:r w:rsidRPr="000944FA">
        <w:rPr>
          <w:rFonts w:asciiTheme="minorHAnsi" w:eastAsiaTheme="minorHAnsi" w:hAnsiTheme="minorHAnsi" w:cs="Arial"/>
          <w:b/>
          <w:i/>
          <w:spacing w:val="1"/>
        </w:rPr>
        <w:t xml:space="preserve"> de compétences techniques en matière de PEC plus élevées que le supervisé</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La Revue de la liste des indicateurs de performance</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 xml:space="preserve">Le superviseur doit s’assurer qu’il existe des indicateurs de performancetechnique pour le site, à défaut ces indicateurs doivent pouvoir être négociéslors de la première supervision. </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L’Evaluation du niveau de performance</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Le superviseur doit s’assurer de l’évolution du niveau des indicateurs sur labase de la dernière supervision. Il doit disposer de suffisamment de tempspour observer la mise en oeuvre des activités du personnel supervisé.</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La Revue de la Gestion des outils de collecte</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Le superviseur doit s’assurer de la bonne utilisation des registres et desfiches, du remplissage correct des registres, des fiches, des rapports et desaffiches, mais également de l’utilisation des données pour la planification et lesuivi des réalisations.</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La Revue de la collecte des données et des rapports</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Un système de collecte de données fonctionnel est essentiel pour une gestionefficace des services. Le superviseur joue un rôle déterminant dansl’assurance de la conformité entre les données physiques et les rapports pourun système d’information fiable et efficace.</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La Revue de la Gestion et de l’utilisation des données</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 xml:space="preserve">Identifier les problèmes liés à la gestion des bases de données constitue unélément important de la visite de supervision. Le superviseur doit s’assurer de l’utilisation des données pour laplanification des </w:t>
      </w:r>
      <w:r>
        <w:rPr>
          <w:rFonts w:asciiTheme="minorHAnsi" w:eastAsiaTheme="minorHAnsi" w:hAnsiTheme="minorHAnsi" w:cs="Arial"/>
          <w:spacing w:val="1"/>
          <w:lang w:val="fr-FR"/>
        </w:rPr>
        <w:t>prestations de PEC</w:t>
      </w:r>
      <w:r w:rsidRPr="000944FA">
        <w:rPr>
          <w:rFonts w:asciiTheme="minorHAnsi" w:eastAsiaTheme="minorHAnsi" w:hAnsiTheme="minorHAnsi" w:cs="Arial"/>
          <w:spacing w:val="1"/>
          <w:lang w:val="fr-FR"/>
        </w:rPr>
        <w:t xml:space="preserve"> et le suivi des réalisations.</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La Revue de la compétence des prestataires de services</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L’application rigoureuse des principes, des normes et procédures techniques</w:t>
      </w:r>
      <w:r>
        <w:rPr>
          <w:rFonts w:asciiTheme="minorHAnsi" w:eastAsiaTheme="minorHAnsi" w:hAnsiTheme="minorHAnsi" w:cs="Arial"/>
          <w:spacing w:val="1"/>
          <w:lang w:val="fr-FR"/>
        </w:rPr>
        <w:t xml:space="preserve"> de prise en charge.</w:t>
      </w:r>
      <w:r w:rsidRPr="000944FA">
        <w:rPr>
          <w:rFonts w:asciiTheme="minorHAnsi" w:eastAsiaTheme="minorHAnsi" w:hAnsiTheme="minorHAnsi" w:cs="Arial"/>
          <w:spacing w:val="1"/>
          <w:lang w:val="fr-FR"/>
        </w:rPr>
        <w:t xml:space="preserve"> Le superviseur doitveiller à l’application par les prestataires des principes et techniquesrecommandés, au renforcement des bonnes pratiques et s’assurer del’adhérence à ces normes. Le superviseur doit s’assurer de la formation et durecyclage des prestataires. Il doit mener de courtes sessions d’orientationdurant chaque visite sur les besoins spécifiques du personnel supervisé.</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La Résolution des Problèmes</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La résolution des problèmes constitue la partie centrale de la</w:t>
      </w:r>
      <w:r>
        <w:rPr>
          <w:rFonts w:asciiTheme="minorHAnsi" w:eastAsiaTheme="minorHAnsi" w:hAnsiTheme="minorHAnsi" w:cs="Arial"/>
          <w:spacing w:val="1"/>
          <w:lang w:val="fr-FR"/>
        </w:rPr>
        <w:t xml:space="preserve"> </w:t>
      </w:r>
      <w:r w:rsidRPr="000944FA">
        <w:rPr>
          <w:rFonts w:asciiTheme="minorHAnsi" w:eastAsiaTheme="minorHAnsi" w:hAnsiTheme="minorHAnsi" w:cs="Arial"/>
          <w:spacing w:val="1"/>
          <w:lang w:val="fr-FR"/>
        </w:rPr>
        <w:t>supervision. Le superviseur doit chercher avec le personnel des solutions</w:t>
      </w:r>
      <w:r>
        <w:rPr>
          <w:rFonts w:asciiTheme="minorHAnsi" w:eastAsiaTheme="minorHAnsi" w:hAnsiTheme="minorHAnsi" w:cs="Arial"/>
          <w:spacing w:val="1"/>
          <w:lang w:val="fr-FR"/>
        </w:rPr>
        <w:t xml:space="preserve"> </w:t>
      </w:r>
      <w:r w:rsidRPr="000944FA">
        <w:rPr>
          <w:rFonts w:asciiTheme="minorHAnsi" w:eastAsiaTheme="minorHAnsi" w:hAnsiTheme="minorHAnsi" w:cs="Arial"/>
          <w:spacing w:val="1"/>
          <w:lang w:val="fr-FR"/>
        </w:rPr>
        <w:t xml:space="preserve">aux problèmes identifiés. Certains peuvent être résolus au niveau du site etd’autres portés à l’attention du niveau </w:t>
      </w:r>
      <w:r w:rsidRPr="000944FA">
        <w:rPr>
          <w:rFonts w:asciiTheme="minorHAnsi" w:eastAsiaTheme="minorHAnsi" w:hAnsiTheme="minorHAnsi" w:cs="Arial"/>
          <w:spacing w:val="1"/>
          <w:lang w:val="fr-FR"/>
        </w:rPr>
        <w:lastRenderedPageBreak/>
        <w:t>hiérarchique suivant. Une note doit êtrefaite pour les problèmes dont les solutions sont à un niveau plus élevé et desactions doivent être entreprises pour le suivi. La qualité d’une supervisionest principalement jugée par sa capacité à résoudre les problèmes demanière immédiate ou médiate suivant la nature des problèmes identifiés.</w:t>
      </w:r>
    </w:p>
    <w:p w:rsidR="00383D1E" w:rsidRDefault="00383D1E" w:rsidP="0044724C">
      <w:pPr>
        <w:pStyle w:val="ListParagraph"/>
        <w:numPr>
          <w:ilvl w:val="0"/>
          <w:numId w:val="206"/>
        </w:numPr>
        <w:autoSpaceDE w:val="0"/>
        <w:autoSpaceDN w:val="0"/>
        <w:adjustRightInd w:val="0"/>
        <w:spacing w:before="90"/>
        <w:ind w:right="47"/>
        <w:jc w:val="both"/>
        <w:rPr>
          <w:rFonts w:asciiTheme="minorHAnsi" w:eastAsiaTheme="minorHAnsi" w:hAnsiTheme="minorHAnsi" w:cs="Arial"/>
          <w:b/>
          <w:i/>
          <w:spacing w:val="1"/>
        </w:rPr>
      </w:pPr>
      <w:r w:rsidRPr="000944FA">
        <w:rPr>
          <w:rFonts w:asciiTheme="minorHAnsi" w:eastAsiaTheme="minorHAnsi" w:hAnsiTheme="minorHAnsi" w:cs="Arial"/>
          <w:b/>
          <w:i/>
          <w:spacing w:val="1"/>
        </w:rPr>
        <w:t>Autre</w:t>
      </w:r>
    </w:p>
    <w:p w:rsidR="00383D1E" w:rsidRDefault="00383D1E" w:rsidP="00383D1E">
      <w:pPr>
        <w:autoSpaceDE w:val="0"/>
        <w:autoSpaceDN w:val="0"/>
        <w:adjustRightInd w:val="0"/>
        <w:spacing w:before="90"/>
        <w:ind w:right="47" w:firstLine="360"/>
        <w:jc w:val="both"/>
        <w:rPr>
          <w:rFonts w:asciiTheme="minorHAnsi" w:eastAsiaTheme="minorHAnsi" w:hAnsiTheme="minorHAnsi" w:cs="Arial"/>
          <w:spacing w:val="1"/>
          <w:lang w:val="fr-FR"/>
        </w:rPr>
      </w:pPr>
      <w:r w:rsidRPr="000944FA">
        <w:rPr>
          <w:rFonts w:asciiTheme="minorHAnsi" w:eastAsiaTheme="minorHAnsi" w:hAnsiTheme="minorHAnsi" w:cs="Arial"/>
          <w:spacing w:val="1"/>
          <w:lang w:val="fr-FR"/>
        </w:rPr>
        <w:t xml:space="preserve">Les praticiens ont souvent desproblèmes personnels qui ont besoin d’être abordés. Le superviseur doit êtredisponible pour les écouter avec sympathie, les soutenir et les assister selonses capacités. </w:t>
      </w:r>
    </w:p>
    <w:p w:rsidR="00383D1E" w:rsidRDefault="00383D1E" w:rsidP="00383D1E">
      <w:pPr>
        <w:autoSpaceDE w:val="0"/>
        <w:autoSpaceDN w:val="0"/>
        <w:adjustRightInd w:val="0"/>
        <w:spacing w:before="90" w:line="276" w:lineRule="auto"/>
        <w:ind w:left="66" w:right="47"/>
        <w:jc w:val="both"/>
        <w:rPr>
          <w:rFonts w:ascii="Arial" w:eastAsiaTheme="minorHAnsi" w:hAnsi="Arial" w:cs="Arial"/>
          <w:lang w:val="fr-FR" w:eastAsia="en-US"/>
        </w:rPr>
      </w:pPr>
    </w:p>
    <w:p w:rsidR="00383D1E" w:rsidRDefault="00383D1E" w:rsidP="0044724C">
      <w:pPr>
        <w:pStyle w:val="ListParagraph"/>
        <w:numPr>
          <w:ilvl w:val="0"/>
          <w:numId w:val="205"/>
        </w:numPr>
        <w:rPr>
          <w:rFonts w:asciiTheme="minorHAnsi" w:hAnsiTheme="minorHAnsi" w:cstheme="minorHAnsi"/>
          <w:b/>
          <w:szCs w:val="56"/>
        </w:rPr>
      </w:pPr>
      <w:r w:rsidRPr="000944FA">
        <w:rPr>
          <w:rFonts w:asciiTheme="minorHAnsi" w:hAnsiTheme="minorHAnsi" w:cstheme="minorHAnsi"/>
          <w:b/>
          <w:sz w:val="24"/>
          <w:szCs w:val="56"/>
        </w:rPr>
        <w:t>Suivi</w:t>
      </w:r>
      <w:r>
        <w:rPr>
          <w:rFonts w:asciiTheme="minorHAnsi" w:hAnsiTheme="minorHAnsi" w:cstheme="minorHAnsi"/>
          <w:b/>
          <w:sz w:val="24"/>
          <w:szCs w:val="56"/>
        </w:rPr>
        <w:t>-</w:t>
      </w:r>
      <w:r w:rsidRPr="000944FA">
        <w:rPr>
          <w:rFonts w:asciiTheme="minorHAnsi" w:hAnsiTheme="minorHAnsi" w:cstheme="minorHAnsi"/>
          <w:b/>
          <w:sz w:val="24"/>
          <w:szCs w:val="56"/>
        </w:rPr>
        <w:t>évaluation</w:t>
      </w:r>
    </w:p>
    <w:p w:rsidR="00383D1E" w:rsidRDefault="00383D1E" w:rsidP="00383D1E">
      <w:pPr>
        <w:autoSpaceDE w:val="0"/>
        <w:autoSpaceDN w:val="0"/>
        <w:adjustRightInd w:val="0"/>
        <w:spacing w:before="90" w:line="276" w:lineRule="auto"/>
        <w:ind w:right="47" w:firstLine="360"/>
        <w:jc w:val="both"/>
        <w:rPr>
          <w:rFonts w:asciiTheme="minorHAnsi" w:eastAsiaTheme="minorHAnsi" w:hAnsiTheme="minorHAnsi" w:cs="Arial"/>
          <w:spacing w:val="1"/>
          <w:lang w:val="fr-FR" w:eastAsia="en-US"/>
        </w:rPr>
      </w:pPr>
      <w:r w:rsidRPr="000944FA">
        <w:rPr>
          <w:rFonts w:asciiTheme="minorHAnsi" w:eastAsiaTheme="minorHAnsi" w:hAnsiTheme="minorHAnsi" w:cs="Arial"/>
          <w:spacing w:val="1"/>
          <w:lang w:val="fr-FR" w:eastAsia="en-US"/>
        </w:rPr>
        <w:t xml:space="preserve">Le suivi et l’évaluation </w:t>
      </w:r>
      <w:r>
        <w:rPr>
          <w:rFonts w:asciiTheme="minorHAnsi" w:eastAsiaTheme="minorHAnsi" w:hAnsiTheme="minorHAnsi" w:cs="Arial"/>
          <w:spacing w:val="1"/>
          <w:lang w:val="fr-FR" w:eastAsia="en-US"/>
        </w:rPr>
        <w:t>de la PEC est aligné au cadre national de Suivi-Evaluation du PSN 2014 – 2017. Les données suivront le fluxogramme ci-après :</w:t>
      </w:r>
    </w:p>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lang w:val="fr-FR" w:eastAsia="en-US"/>
        </w:rPr>
      </w:pPr>
      <w:r>
        <w:rPr>
          <w:noProof/>
          <w:lang w:val="en-US" w:eastAsia="en-US"/>
        </w:rPr>
        <w:drawing>
          <wp:inline distT="0" distB="0" distL="0" distR="0" wp14:anchorId="123B1B9D" wp14:editId="009F1714">
            <wp:extent cx="5760720" cy="3419563"/>
            <wp:effectExtent l="0" t="0" r="0" b="9525"/>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19563"/>
                    </a:xfrm>
                    <a:prstGeom prst="rect">
                      <a:avLst/>
                    </a:prstGeom>
                    <a:noFill/>
                    <a:ln>
                      <a:noFill/>
                    </a:ln>
                  </pic:spPr>
                </pic:pic>
              </a:graphicData>
            </a:graphic>
          </wp:inline>
        </w:drawing>
      </w:r>
    </w:p>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lang w:val="fr-FR" w:eastAsia="en-US"/>
        </w:rPr>
      </w:pPr>
    </w:p>
    <w:p w:rsidR="00383D1E" w:rsidRDefault="00383D1E" w:rsidP="00383D1E">
      <w:pPr>
        <w:autoSpaceDE w:val="0"/>
        <w:autoSpaceDN w:val="0"/>
        <w:adjustRightInd w:val="0"/>
        <w:spacing w:before="90" w:line="276" w:lineRule="auto"/>
        <w:ind w:right="47" w:firstLine="708"/>
        <w:jc w:val="both"/>
        <w:rPr>
          <w:rFonts w:asciiTheme="minorHAnsi" w:eastAsiaTheme="minorHAnsi" w:hAnsiTheme="minorHAnsi" w:cs="Arial"/>
          <w:spacing w:val="1"/>
          <w:lang w:val="fr-FR" w:eastAsia="en-US"/>
        </w:rPr>
      </w:pPr>
      <w:r>
        <w:rPr>
          <w:rFonts w:asciiTheme="minorHAnsi" w:eastAsiaTheme="minorHAnsi" w:hAnsiTheme="minorHAnsi" w:cs="Arial"/>
          <w:spacing w:val="1"/>
          <w:lang w:val="fr-FR" w:eastAsia="en-US"/>
        </w:rPr>
        <w:t>L’impact attendu des Directives de PEC est l’amélioration</w:t>
      </w:r>
      <w:r w:rsidRPr="000944FA">
        <w:rPr>
          <w:rFonts w:asciiTheme="minorHAnsi" w:eastAsia="Frutiger-Cn" w:hAnsiTheme="minorHAnsi" w:cs="Frutiger-Cn"/>
          <w:color w:val="000000" w:themeColor="text1"/>
          <w:lang w:val="fr-FR"/>
        </w:rPr>
        <w:t xml:space="preserve"> de la qualité de la PEC afin de permettre </w:t>
      </w:r>
      <w:r>
        <w:rPr>
          <w:rFonts w:asciiTheme="minorHAnsi" w:eastAsia="Frutiger-Cn" w:hAnsiTheme="minorHAnsi" w:cs="Frutiger-Cn"/>
          <w:color w:val="000000" w:themeColor="text1"/>
          <w:lang w:val="fr-FR"/>
        </w:rPr>
        <w:t>à</w:t>
      </w:r>
      <w:r w:rsidRPr="000944FA">
        <w:rPr>
          <w:rFonts w:asciiTheme="minorHAnsi" w:eastAsia="Frutiger-Cn" w:hAnsiTheme="minorHAnsi" w:cs="Frutiger-Cn"/>
          <w:color w:val="000000" w:themeColor="text1"/>
          <w:lang w:val="fr-FR"/>
        </w:rPr>
        <w:t xml:space="preserve"> toutes les personnes qui remplissent les critères de recevoir un TAR selon les normes nationales adoptées tout en assurant un bon continuum de soins. Des indicateurs de qualité de cette PEC seront suivis à différents niveaux. </w:t>
      </w:r>
    </w:p>
    <w:p w:rsidR="00383D1E" w:rsidRDefault="00383D1E" w:rsidP="00383D1E">
      <w:pPr>
        <w:spacing w:after="200" w:line="276" w:lineRule="auto"/>
        <w:rPr>
          <w:rFonts w:asciiTheme="minorHAnsi" w:eastAsiaTheme="minorHAnsi" w:hAnsiTheme="minorHAnsi" w:cs="Arial"/>
          <w:spacing w:val="1"/>
          <w:lang w:val="fr-FR" w:eastAsia="en-US"/>
        </w:rPr>
      </w:pPr>
      <w:r>
        <w:rPr>
          <w:rFonts w:asciiTheme="minorHAnsi" w:eastAsiaTheme="minorHAnsi" w:hAnsiTheme="minorHAnsi" w:cs="Arial"/>
          <w:spacing w:val="1"/>
          <w:lang w:val="fr-FR" w:eastAsia="en-US"/>
        </w:rPr>
        <w:br w:type="page"/>
      </w:r>
    </w:p>
    <w:p w:rsidR="00383D1E" w:rsidRPr="00383D1E" w:rsidRDefault="00383D1E" w:rsidP="00383D1E">
      <w:pPr>
        <w:autoSpaceDE w:val="0"/>
        <w:autoSpaceDN w:val="0"/>
        <w:adjustRightInd w:val="0"/>
        <w:spacing w:before="90" w:line="276" w:lineRule="auto"/>
        <w:ind w:right="47"/>
        <w:jc w:val="center"/>
        <w:rPr>
          <w:rFonts w:asciiTheme="minorHAnsi" w:eastAsiaTheme="minorHAnsi" w:hAnsiTheme="minorHAnsi" w:cs="Arial"/>
          <w:b/>
          <w:i/>
          <w:spacing w:val="1"/>
          <w:lang w:val="fr-FR" w:eastAsia="en-US"/>
        </w:rPr>
      </w:pPr>
      <w:r w:rsidRPr="00383D1E">
        <w:rPr>
          <w:rFonts w:asciiTheme="minorHAnsi" w:eastAsiaTheme="minorHAnsi" w:hAnsiTheme="minorHAnsi" w:cs="Arial"/>
          <w:b/>
          <w:i/>
          <w:spacing w:val="1"/>
          <w:lang w:val="fr-FR" w:eastAsia="en-US"/>
        </w:rPr>
        <w:lastRenderedPageBreak/>
        <w:t>Definir un indice d’indicateur</w:t>
      </w:r>
    </w:p>
    <w:p w:rsidR="00383D1E" w:rsidRPr="00383D1E" w:rsidRDefault="00383D1E" w:rsidP="00383D1E">
      <w:pPr>
        <w:autoSpaceDE w:val="0"/>
        <w:autoSpaceDN w:val="0"/>
        <w:adjustRightInd w:val="0"/>
        <w:spacing w:before="90" w:line="276" w:lineRule="auto"/>
        <w:ind w:right="47"/>
        <w:jc w:val="both"/>
        <w:rPr>
          <w:rFonts w:asciiTheme="minorHAnsi" w:eastAsiaTheme="minorHAnsi" w:hAnsiTheme="minorHAnsi" w:cs="Arial"/>
          <w:i/>
          <w:color w:val="FF0000"/>
          <w:spacing w:val="1"/>
          <w:lang w:val="fr-FR" w:eastAsia="en-US"/>
        </w:rPr>
      </w:pPr>
      <w:r w:rsidRPr="00383D1E">
        <w:rPr>
          <w:rFonts w:asciiTheme="minorHAnsi" w:eastAsiaTheme="minorHAnsi" w:hAnsiTheme="minorHAnsi" w:cs="Arial"/>
          <w:i/>
          <w:color w:val="FF0000"/>
          <w:spacing w:val="1"/>
          <w:lang w:val="fr-FR" w:eastAsia="en-US"/>
        </w:rPr>
        <w:t>A compléter par les cliniciens, définir les poids des parametres sur la qualité et les seuils spécifiques et généraux des indices de qualités.</w:t>
      </w:r>
    </w:p>
    <w:p w:rsidR="00383D1E" w:rsidRPr="00383D1E" w:rsidRDefault="00383D1E" w:rsidP="00383D1E">
      <w:pPr>
        <w:autoSpaceDE w:val="0"/>
        <w:autoSpaceDN w:val="0"/>
        <w:adjustRightInd w:val="0"/>
        <w:spacing w:before="90" w:line="276" w:lineRule="auto"/>
        <w:ind w:right="47"/>
        <w:jc w:val="both"/>
        <w:rPr>
          <w:rFonts w:asciiTheme="minorHAnsi" w:eastAsiaTheme="minorHAnsi" w:hAnsiTheme="minorHAnsi" w:cs="Arial"/>
          <w:b/>
          <w:i/>
          <w:spacing w:val="1"/>
          <w:u w:val="single"/>
          <w:lang w:val="fr-FR" w:eastAsia="en-US"/>
        </w:rPr>
      </w:pPr>
      <w:r w:rsidRPr="00383D1E">
        <w:rPr>
          <w:rFonts w:asciiTheme="minorHAnsi" w:eastAsiaTheme="minorHAnsi" w:hAnsiTheme="minorHAnsi" w:cs="Arial"/>
          <w:b/>
          <w:i/>
          <w:spacing w:val="1"/>
          <w:u w:val="single"/>
          <w:lang w:val="fr-FR" w:eastAsia="en-US"/>
        </w:rPr>
        <w:t>Flexibilité (Poids)</w:t>
      </w:r>
    </w:p>
    <w:p w:rsidR="00383D1E" w:rsidRPr="00383D1E" w:rsidRDefault="00383D1E" w:rsidP="00383D1E">
      <w:pPr>
        <w:autoSpaceDE w:val="0"/>
        <w:autoSpaceDN w:val="0"/>
        <w:adjustRightInd w:val="0"/>
        <w:jc w:val="both"/>
        <w:rPr>
          <w:rFonts w:asciiTheme="minorHAnsi" w:eastAsiaTheme="minorHAnsi" w:hAnsiTheme="minorHAnsi" w:cs="Arial"/>
          <w:i/>
          <w:spacing w:val="1"/>
          <w:lang w:val="fr-FR" w:eastAsia="en-US"/>
        </w:rPr>
      </w:pPr>
      <w:r w:rsidRPr="00383D1E">
        <w:rPr>
          <w:rFonts w:asciiTheme="minorHAnsi" w:eastAsiaTheme="minorHAnsi" w:hAnsiTheme="minorHAnsi" w:cs="Arial"/>
          <w:i/>
          <w:spacing w:val="1"/>
          <w:lang w:val="fr-FR" w:eastAsia="en-US"/>
        </w:rPr>
        <w:t>Service non disponible =0</w:t>
      </w:r>
    </w:p>
    <w:p w:rsidR="00383D1E" w:rsidRPr="00383D1E" w:rsidRDefault="00383D1E" w:rsidP="00383D1E">
      <w:pPr>
        <w:autoSpaceDE w:val="0"/>
        <w:autoSpaceDN w:val="0"/>
        <w:adjustRightInd w:val="0"/>
        <w:jc w:val="both"/>
        <w:rPr>
          <w:rFonts w:asciiTheme="minorHAnsi" w:eastAsiaTheme="minorHAnsi" w:hAnsiTheme="minorHAnsi" w:cs="Arial"/>
          <w:i/>
          <w:spacing w:val="1"/>
          <w:lang w:val="fr-FR" w:eastAsia="en-US"/>
        </w:rPr>
      </w:pPr>
      <w:r w:rsidRPr="00383D1E">
        <w:rPr>
          <w:rFonts w:asciiTheme="minorHAnsi" w:eastAsiaTheme="minorHAnsi" w:hAnsiTheme="minorHAnsi" w:cs="Arial"/>
          <w:i/>
          <w:spacing w:val="1"/>
          <w:lang w:val="fr-FR" w:eastAsia="en-US"/>
        </w:rPr>
        <w:t>Service partiellement disponible=1</w:t>
      </w:r>
    </w:p>
    <w:p w:rsidR="00383D1E" w:rsidRPr="00383D1E" w:rsidRDefault="00383D1E" w:rsidP="00383D1E">
      <w:pPr>
        <w:autoSpaceDE w:val="0"/>
        <w:autoSpaceDN w:val="0"/>
        <w:adjustRightInd w:val="0"/>
        <w:jc w:val="both"/>
        <w:rPr>
          <w:rFonts w:asciiTheme="minorHAnsi" w:eastAsiaTheme="minorHAnsi" w:hAnsiTheme="minorHAnsi" w:cs="Arial"/>
          <w:i/>
          <w:spacing w:val="1"/>
          <w:lang w:val="fr-FR" w:eastAsia="en-US"/>
        </w:rPr>
      </w:pPr>
      <w:r w:rsidRPr="00383D1E">
        <w:rPr>
          <w:rFonts w:asciiTheme="minorHAnsi" w:eastAsiaTheme="minorHAnsi" w:hAnsiTheme="minorHAnsi" w:cs="Arial"/>
          <w:i/>
          <w:spacing w:val="1"/>
          <w:lang w:val="fr-FR" w:eastAsia="en-US"/>
        </w:rPr>
        <w:t>Service disponibles =2</w:t>
      </w:r>
    </w:p>
    <w:tbl>
      <w:tblPr>
        <w:tblStyle w:val="TableGrid"/>
        <w:tblW w:w="10460" w:type="dxa"/>
        <w:jc w:val="center"/>
        <w:tblLayout w:type="fixed"/>
        <w:tblLook w:val="04A0" w:firstRow="1" w:lastRow="0" w:firstColumn="1" w:lastColumn="0" w:noHBand="0" w:noVBand="1"/>
      </w:tblPr>
      <w:tblGrid>
        <w:gridCol w:w="562"/>
        <w:gridCol w:w="2127"/>
        <w:gridCol w:w="5203"/>
        <w:gridCol w:w="1275"/>
        <w:gridCol w:w="1293"/>
      </w:tblGrid>
      <w:tr w:rsidR="00383D1E" w:rsidRPr="00ED47BB" w:rsidTr="00383D1E">
        <w:trPr>
          <w:trHeight w:val="304"/>
          <w:tblHeader/>
          <w:jc w:val="center"/>
        </w:trPr>
        <w:tc>
          <w:tcPr>
            <w:tcW w:w="562" w:type="dxa"/>
            <w:shd w:val="clear" w:color="auto" w:fill="DAEEF3" w:themeFill="accent5" w:themeFillTint="33"/>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b/>
                <w:spacing w:val="1"/>
                <w:sz w:val="20"/>
                <w:szCs w:val="20"/>
                <w:lang w:val="fr-FR" w:eastAsia="en-US"/>
              </w:rPr>
            </w:pPr>
            <w:r w:rsidRPr="000944FA">
              <w:rPr>
                <w:rFonts w:asciiTheme="minorHAnsi" w:eastAsiaTheme="minorHAnsi" w:hAnsiTheme="minorHAnsi" w:cs="Arial"/>
                <w:b/>
                <w:spacing w:val="1"/>
                <w:sz w:val="20"/>
                <w:szCs w:val="20"/>
                <w:lang w:val="fr-FR" w:eastAsia="en-US"/>
              </w:rPr>
              <w:t>N°</w:t>
            </w:r>
          </w:p>
        </w:tc>
        <w:tc>
          <w:tcPr>
            <w:tcW w:w="2127" w:type="dxa"/>
            <w:shd w:val="clear" w:color="auto" w:fill="DAEEF3" w:themeFill="accent5" w:themeFillTint="33"/>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b/>
                <w:spacing w:val="1"/>
                <w:sz w:val="20"/>
                <w:szCs w:val="20"/>
                <w:lang w:val="fr-FR" w:eastAsia="en-US"/>
              </w:rPr>
            </w:pPr>
            <w:r w:rsidRPr="000944FA">
              <w:rPr>
                <w:rFonts w:asciiTheme="minorHAnsi" w:eastAsiaTheme="minorHAnsi" w:hAnsiTheme="minorHAnsi" w:cs="Arial"/>
                <w:b/>
                <w:spacing w:val="1"/>
                <w:sz w:val="20"/>
                <w:szCs w:val="20"/>
                <w:lang w:val="fr-FR" w:eastAsia="en-US"/>
              </w:rPr>
              <w:t>Parametre</w:t>
            </w:r>
          </w:p>
        </w:tc>
        <w:tc>
          <w:tcPr>
            <w:tcW w:w="5203" w:type="dxa"/>
            <w:shd w:val="clear" w:color="auto" w:fill="DAEEF3" w:themeFill="accent5" w:themeFillTint="33"/>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b/>
                <w:spacing w:val="1"/>
                <w:sz w:val="20"/>
                <w:szCs w:val="20"/>
                <w:lang w:val="fr-FR" w:eastAsia="en-US"/>
              </w:rPr>
            </w:pPr>
            <w:r w:rsidRPr="000944FA">
              <w:rPr>
                <w:rFonts w:asciiTheme="minorHAnsi" w:eastAsiaTheme="minorHAnsi" w:hAnsiTheme="minorHAnsi" w:cs="Arial"/>
                <w:b/>
                <w:spacing w:val="1"/>
                <w:sz w:val="20"/>
                <w:szCs w:val="20"/>
                <w:lang w:val="fr-FR" w:eastAsia="en-US"/>
              </w:rPr>
              <w:t>Domaine</w:t>
            </w:r>
          </w:p>
        </w:tc>
        <w:tc>
          <w:tcPr>
            <w:tcW w:w="1275" w:type="dxa"/>
            <w:shd w:val="clear" w:color="auto" w:fill="DAEEF3" w:themeFill="accent5" w:themeFillTint="33"/>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b/>
                <w:spacing w:val="1"/>
                <w:sz w:val="20"/>
                <w:szCs w:val="20"/>
                <w:lang w:val="fr-FR" w:eastAsia="en-US"/>
              </w:rPr>
            </w:pPr>
            <w:r w:rsidRPr="000944FA">
              <w:rPr>
                <w:rFonts w:asciiTheme="minorHAnsi" w:eastAsiaTheme="minorHAnsi" w:hAnsiTheme="minorHAnsi" w:cs="Arial"/>
                <w:b/>
                <w:spacing w:val="1"/>
                <w:sz w:val="20"/>
                <w:szCs w:val="20"/>
                <w:lang w:val="fr-FR" w:eastAsia="en-US"/>
              </w:rPr>
              <w:t>Poids</w:t>
            </w:r>
          </w:p>
        </w:tc>
        <w:tc>
          <w:tcPr>
            <w:tcW w:w="1293" w:type="dxa"/>
            <w:shd w:val="clear" w:color="auto" w:fill="DAEEF3" w:themeFill="accent5" w:themeFillTint="33"/>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b/>
                <w:spacing w:val="1"/>
                <w:sz w:val="20"/>
                <w:szCs w:val="20"/>
                <w:lang w:val="fr-FR" w:eastAsia="en-US"/>
              </w:rPr>
            </w:pPr>
            <w:r w:rsidRPr="000944FA">
              <w:rPr>
                <w:rFonts w:asciiTheme="minorHAnsi" w:eastAsiaTheme="minorHAnsi" w:hAnsiTheme="minorHAnsi" w:cs="Arial"/>
                <w:b/>
                <w:spacing w:val="1"/>
                <w:sz w:val="20"/>
                <w:szCs w:val="20"/>
                <w:lang w:val="fr-FR" w:eastAsia="en-US"/>
              </w:rPr>
              <w:t>Indice</w:t>
            </w:r>
          </w:p>
        </w:tc>
      </w:tr>
      <w:tr w:rsidR="00383D1E" w:rsidRPr="00ED47BB" w:rsidTr="00383D1E">
        <w:trPr>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01</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Dépistage</w:t>
            </w: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Disponibilité du Test</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386"/>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736"/>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02</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ARV</w:t>
            </w: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protocoles adultes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protocoles Enfants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Service de dispensation</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85"/>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03</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Suivi thérapeutique</w:t>
            </w: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bilan biologique</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suivi</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706ED4"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364"/>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04</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Suivi Communautaire</w:t>
            </w: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r>
              <w:rPr>
                <w:rFonts w:asciiTheme="minorHAnsi" w:eastAsiaTheme="minorHAnsi" w:hAnsiTheme="minorHAnsi" w:cs="Arial"/>
                <w:spacing w:val="1"/>
                <w:sz w:val="20"/>
                <w:szCs w:val="20"/>
                <w:lang w:val="fr-FR" w:eastAsia="en-US"/>
              </w:rPr>
              <w:t xml:space="preserve"> (ASOC, ASC</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56"/>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Documents normatifs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56"/>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kits de l’ASC</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3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Existence d’un plan de travail</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68"/>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05</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D177FC">
              <w:rPr>
                <w:rFonts w:asciiTheme="minorHAnsi" w:eastAsiaTheme="minorHAnsi" w:hAnsiTheme="minorHAnsi" w:cs="Arial"/>
                <w:spacing w:val="1"/>
                <w:sz w:val="20"/>
                <w:szCs w:val="20"/>
                <w:lang w:val="fr-FR" w:eastAsia="en-US"/>
              </w:rPr>
              <w:t>PTME</w:t>
            </w: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30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Documents normatifs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68"/>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Disponibilités des intrants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68"/>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Lien entre les différents services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68"/>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85"/>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06</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7F2837">
              <w:rPr>
                <w:rFonts w:asciiTheme="minorHAnsi" w:eastAsiaTheme="minorHAnsi" w:hAnsiTheme="minorHAnsi" w:cs="Arial"/>
                <w:spacing w:val="1"/>
                <w:sz w:val="20"/>
                <w:szCs w:val="20"/>
                <w:lang w:val="fr-FR" w:eastAsia="en-US"/>
              </w:rPr>
              <w:t>PEC pédiatrique</w:t>
            </w: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Documents normatifs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D47BB"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Disponibilités des intrants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Lien entre les différents services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85"/>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4"/>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07</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sidRPr="000944FA">
              <w:rPr>
                <w:rFonts w:asciiTheme="minorHAnsi" w:eastAsiaTheme="minorHAnsi" w:hAnsiTheme="minorHAnsi" w:cs="Arial"/>
                <w:spacing w:val="1"/>
                <w:sz w:val="20"/>
                <w:szCs w:val="20"/>
                <w:lang w:val="fr-FR" w:eastAsia="en-US"/>
              </w:rPr>
              <w:t xml:space="preserve">PEC des adolescents </w:t>
            </w: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Documents normatifs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Disponibilités des intrants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Lien entre les différents services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08</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PEC des adultes</w:t>
            </w: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Documents normatifs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Disponibilités des intrants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Lien entre les différents services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restart"/>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09</w:t>
            </w:r>
          </w:p>
        </w:tc>
        <w:tc>
          <w:tcPr>
            <w:tcW w:w="2127" w:type="dxa"/>
            <w:vMerge w:val="restart"/>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PEC psychologique</w:t>
            </w: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sidRPr="002A43AF">
              <w:rPr>
                <w:rFonts w:asciiTheme="minorHAnsi" w:eastAsiaTheme="minorHAnsi" w:hAnsiTheme="minorHAnsi" w:cs="Arial"/>
                <w:spacing w:val="1"/>
                <w:sz w:val="20"/>
                <w:szCs w:val="20"/>
                <w:lang w:val="fr-FR" w:eastAsia="en-US"/>
              </w:rPr>
              <w:t>Personnel formé</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Documents normatifs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E73E45"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Disponibilités des intrants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Lien entre les différents services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r w:rsidR="00383D1E" w:rsidRPr="006324B7" w:rsidTr="00383D1E">
        <w:trPr>
          <w:trHeight w:val="113"/>
          <w:jc w:val="center"/>
        </w:trPr>
        <w:tc>
          <w:tcPr>
            <w:tcW w:w="562" w:type="dxa"/>
            <w:vMerge/>
            <w:vAlign w:val="center"/>
          </w:tcPr>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spacing w:val="1"/>
                <w:sz w:val="20"/>
                <w:szCs w:val="20"/>
                <w:lang w:val="fr-FR" w:eastAsia="en-US"/>
              </w:rPr>
            </w:pPr>
          </w:p>
        </w:tc>
        <w:tc>
          <w:tcPr>
            <w:tcW w:w="2127" w:type="dxa"/>
            <w:vMerge/>
            <w:vAlign w:val="center"/>
          </w:tcPr>
          <w:p w:rsidR="00383D1E" w:rsidRDefault="00383D1E" w:rsidP="00383D1E">
            <w:pPr>
              <w:autoSpaceDE w:val="0"/>
              <w:autoSpaceDN w:val="0"/>
              <w:adjustRightInd w:val="0"/>
              <w:spacing w:before="90" w:line="276" w:lineRule="auto"/>
              <w:ind w:right="47"/>
              <w:rPr>
                <w:rFonts w:asciiTheme="minorHAnsi" w:eastAsiaTheme="minorHAnsi" w:hAnsiTheme="minorHAnsi" w:cs="Arial"/>
                <w:spacing w:val="1"/>
                <w:sz w:val="20"/>
                <w:szCs w:val="20"/>
                <w:lang w:val="fr-FR" w:eastAsia="en-US"/>
              </w:rPr>
            </w:pPr>
          </w:p>
        </w:tc>
        <w:tc>
          <w:tcPr>
            <w:tcW w:w="5203" w:type="dxa"/>
          </w:tcPr>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r>
              <w:rPr>
                <w:rFonts w:asciiTheme="minorHAnsi" w:eastAsiaTheme="minorHAnsi" w:hAnsiTheme="minorHAnsi" w:cs="Arial"/>
                <w:spacing w:val="1"/>
                <w:sz w:val="20"/>
                <w:szCs w:val="20"/>
                <w:lang w:val="fr-FR" w:eastAsia="en-US"/>
              </w:rPr>
              <w:t>Disponibilité des outils de collectes des données primaires</w:t>
            </w:r>
          </w:p>
        </w:tc>
        <w:tc>
          <w:tcPr>
            <w:tcW w:w="1275"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c>
          <w:tcPr>
            <w:tcW w:w="1293" w:type="dxa"/>
          </w:tcPr>
          <w:p w:rsidR="00383D1E" w:rsidRPr="00ED47BB" w:rsidRDefault="00383D1E" w:rsidP="00383D1E">
            <w:pPr>
              <w:autoSpaceDE w:val="0"/>
              <w:autoSpaceDN w:val="0"/>
              <w:adjustRightInd w:val="0"/>
              <w:spacing w:before="90" w:line="276" w:lineRule="auto"/>
              <w:ind w:right="47"/>
              <w:jc w:val="both"/>
              <w:rPr>
                <w:rFonts w:asciiTheme="minorHAnsi" w:eastAsiaTheme="minorHAnsi" w:hAnsiTheme="minorHAnsi" w:cs="Arial"/>
                <w:spacing w:val="1"/>
                <w:sz w:val="20"/>
                <w:szCs w:val="20"/>
                <w:lang w:val="fr-FR" w:eastAsia="en-US"/>
              </w:rPr>
            </w:pPr>
          </w:p>
        </w:tc>
      </w:tr>
    </w:tbl>
    <w:p w:rsidR="00383D1E" w:rsidRDefault="00383D1E" w:rsidP="00383D1E">
      <w:pPr>
        <w:spacing w:after="200" w:line="276" w:lineRule="auto"/>
        <w:rPr>
          <w:rFonts w:asciiTheme="minorHAnsi" w:eastAsiaTheme="minorHAnsi" w:hAnsiTheme="minorHAnsi" w:cs="Arial"/>
          <w:b/>
          <w:i/>
          <w:spacing w:val="1"/>
          <w:u w:val="single"/>
          <w:lang w:val="fr-FR" w:eastAsia="en-US"/>
        </w:rPr>
      </w:pPr>
    </w:p>
    <w:p w:rsidR="00383D1E" w:rsidRDefault="00383D1E" w:rsidP="00383D1E">
      <w:pPr>
        <w:spacing w:after="200" w:line="276" w:lineRule="auto"/>
        <w:rPr>
          <w:rFonts w:asciiTheme="minorHAnsi" w:eastAsiaTheme="minorHAnsi" w:hAnsiTheme="minorHAnsi" w:cs="Arial"/>
          <w:b/>
          <w:i/>
          <w:spacing w:val="1"/>
          <w:u w:val="single"/>
          <w:lang w:val="fr-FR" w:eastAsia="en-US"/>
        </w:rPr>
      </w:pPr>
      <w:r>
        <w:rPr>
          <w:rFonts w:asciiTheme="minorHAnsi" w:eastAsiaTheme="minorHAnsi" w:hAnsiTheme="minorHAnsi" w:cs="Arial"/>
          <w:b/>
          <w:i/>
          <w:spacing w:val="1"/>
          <w:u w:val="single"/>
          <w:lang w:val="fr-FR" w:eastAsia="en-US"/>
        </w:rPr>
        <w:br w:type="page"/>
      </w:r>
    </w:p>
    <w:p w:rsidR="00383D1E" w:rsidRDefault="00383D1E" w:rsidP="00383D1E">
      <w:pPr>
        <w:autoSpaceDE w:val="0"/>
        <w:autoSpaceDN w:val="0"/>
        <w:adjustRightInd w:val="0"/>
        <w:spacing w:before="90" w:line="276" w:lineRule="auto"/>
        <w:ind w:right="47"/>
        <w:jc w:val="center"/>
        <w:rPr>
          <w:rFonts w:asciiTheme="minorHAnsi" w:eastAsiaTheme="minorHAnsi" w:hAnsiTheme="minorHAnsi" w:cs="Arial"/>
          <w:b/>
          <w:i/>
          <w:spacing w:val="1"/>
          <w:u w:val="single"/>
          <w:lang w:val="fr-FR" w:eastAsia="en-US"/>
        </w:rPr>
      </w:pPr>
      <w:r w:rsidRPr="000944FA">
        <w:rPr>
          <w:rFonts w:asciiTheme="minorHAnsi" w:eastAsiaTheme="minorHAnsi" w:hAnsiTheme="minorHAnsi" w:cs="Arial"/>
          <w:b/>
          <w:i/>
          <w:spacing w:val="1"/>
          <w:u w:val="single"/>
          <w:lang w:val="fr-FR" w:eastAsia="en-US"/>
        </w:rPr>
        <w:lastRenderedPageBreak/>
        <w:t>Tableau des indicateurs</w:t>
      </w:r>
    </w:p>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lang w:val="fr-FR" w:eastAsia="en-US"/>
        </w:rPr>
      </w:pPr>
    </w:p>
    <w:tbl>
      <w:tblPr>
        <w:tblpPr w:leftFromText="141" w:rightFromText="141" w:vertAnchor="text" w:horzAnchor="margin" w:tblpXSpec="center" w:tblpY="-411"/>
        <w:tblW w:w="10592" w:type="dxa"/>
        <w:tblLook w:val="04A0" w:firstRow="1" w:lastRow="0" w:firstColumn="1" w:lastColumn="0" w:noHBand="0" w:noVBand="1"/>
      </w:tblPr>
      <w:tblGrid>
        <w:gridCol w:w="324"/>
        <w:gridCol w:w="3073"/>
        <w:gridCol w:w="1120"/>
        <w:gridCol w:w="900"/>
        <w:gridCol w:w="825"/>
        <w:gridCol w:w="825"/>
        <w:gridCol w:w="896"/>
        <w:gridCol w:w="1104"/>
        <w:gridCol w:w="1525"/>
      </w:tblGrid>
      <w:tr w:rsidR="00383D1E" w:rsidRPr="00383D1E" w:rsidTr="00383D1E">
        <w:trPr>
          <w:trHeight w:val="255"/>
          <w:tblHeader/>
        </w:trPr>
        <w:tc>
          <w:tcPr>
            <w:tcW w:w="10592"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83D1E" w:rsidRPr="00383D1E" w:rsidRDefault="00383D1E" w:rsidP="00383D1E">
            <w:pPr>
              <w:jc w:val="center"/>
              <w:rPr>
                <w:rFonts w:asciiTheme="minorHAnsi" w:hAnsiTheme="minorHAnsi" w:cstheme="minorHAnsi"/>
                <w:b/>
                <w:bCs/>
                <w:color w:val="000000"/>
                <w:sz w:val="20"/>
                <w:szCs w:val="20"/>
                <w:lang w:val="fr-FR"/>
              </w:rPr>
            </w:pPr>
          </w:p>
        </w:tc>
      </w:tr>
      <w:tr w:rsidR="00383D1E" w:rsidRPr="00383D1E" w:rsidTr="00383D1E">
        <w:trPr>
          <w:trHeight w:val="255"/>
          <w:tblHeader/>
        </w:trPr>
        <w:tc>
          <w:tcPr>
            <w:tcW w:w="32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383D1E" w:rsidRPr="00383D1E" w:rsidRDefault="00383D1E" w:rsidP="00383D1E">
            <w:pPr>
              <w:ind w:left="-108" w:firstLine="108"/>
              <w:jc w:val="center"/>
              <w:rPr>
                <w:rFonts w:asciiTheme="minorHAnsi" w:hAnsiTheme="minorHAnsi" w:cstheme="minorHAnsi"/>
                <w:b/>
                <w:bCs/>
                <w:color w:val="000000"/>
                <w:sz w:val="20"/>
                <w:szCs w:val="20"/>
                <w:lang w:val="fr-FR"/>
              </w:rPr>
            </w:pPr>
          </w:p>
        </w:tc>
        <w:tc>
          <w:tcPr>
            <w:tcW w:w="30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3D1E" w:rsidRPr="00383D1E" w:rsidRDefault="00383D1E" w:rsidP="00383D1E">
            <w:pPr>
              <w:jc w:val="center"/>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Indicateurs</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3D1E" w:rsidRPr="00383D1E" w:rsidRDefault="00383D1E" w:rsidP="00383D1E">
            <w:pPr>
              <w:jc w:val="center"/>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Base line</w:t>
            </w:r>
          </w:p>
        </w:tc>
        <w:tc>
          <w:tcPr>
            <w:tcW w:w="344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83D1E" w:rsidRPr="00383D1E" w:rsidRDefault="00383D1E" w:rsidP="00383D1E">
            <w:pPr>
              <w:jc w:val="center"/>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 xml:space="preserve">Cible </w:t>
            </w:r>
          </w:p>
        </w:tc>
        <w:tc>
          <w:tcPr>
            <w:tcW w:w="110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3D1E" w:rsidRPr="00383D1E" w:rsidRDefault="00383D1E" w:rsidP="00383D1E">
            <w:pPr>
              <w:jc w:val="center"/>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MOV</w:t>
            </w:r>
          </w:p>
        </w:tc>
        <w:tc>
          <w:tcPr>
            <w:tcW w:w="15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3D1E" w:rsidRPr="00383D1E" w:rsidRDefault="00383D1E" w:rsidP="00383D1E">
            <w:pPr>
              <w:jc w:val="center"/>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Hypothèses</w:t>
            </w:r>
          </w:p>
        </w:tc>
      </w:tr>
      <w:tr w:rsidR="00383D1E" w:rsidRPr="00383D1E" w:rsidTr="00383D1E">
        <w:trPr>
          <w:trHeight w:val="255"/>
        </w:trPr>
        <w:tc>
          <w:tcPr>
            <w:tcW w:w="324" w:type="dxa"/>
            <w:vMerge/>
            <w:tcBorders>
              <w:top w:val="single" w:sz="4" w:space="0" w:color="auto"/>
              <w:left w:val="single" w:sz="4" w:space="0" w:color="auto"/>
              <w:bottom w:val="single" w:sz="4" w:space="0" w:color="auto"/>
              <w:right w:val="single" w:sz="4" w:space="0" w:color="auto"/>
            </w:tcBorders>
            <w:vAlign w:val="center"/>
          </w:tcPr>
          <w:p w:rsidR="00383D1E" w:rsidRPr="00383D1E" w:rsidRDefault="00383D1E" w:rsidP="00383D1E">
            <w:pPr>
              <w:rPr>
                <w:rFonts w:asciiTheme="minorHAnsi" w:hAnsiTheme="minorHAnsi" w:cstheme="minorHAnsi"/>
                <w:b/>
                <w:bCs/>
                <w:color w:val="000000"/>
                <w:sz w:val="20"/>
                <w:szCs w:val="20"/>
                <w:lang w:val="en-US"/>
              </w:rPr>
            </w:pPr>
          </w:p>
        </w:tc>
        <w:tc>
          <w:tcPr>
            <w:tcW w:w="3073" w:type="dxa"/>
            <w:vMerge/>
            <w:tcBorders>
              <w:top w:val="single" w:sz="4" w:space="0" w:color="auto"/>
              <w:left w:val="single" w:sz="4" w:space="0" w:color="auto"/>
              <w:bottom w:val="single" w:sz="4" w:space="0" w:color="auto"/>
              <w:right w:val="single" w:sz="4" w:space="0" w:color="auto"/>
            </w:tcBorders>
            <w:vAlign w:val="center"/>
            <w:hideMark/>
          </w:tcPr>
          <w:p w:rsidR="00383D1E" w:rsidRPr="00383D1E" w:rsidRDefault="00383D1E" w:rsidP="00383D1E">
            <w:pPr>
              <w:rPr>
                <w:rFonts w:asciiTheme="minorHAnsi" w:hAnsiTheme="minorHAnsi" w:cstheme="minorHAnsi"/>
                <w:b/>
                <w:bCs/>
                <w:color w:val="000000"/>
                <w:sz w:val="20"/>
                <w:szCs w:val="2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83D1E" w:rsidRPr="00383D1E" w:rsidRDefault="00383D1E" w:rsidP="00383D1E">
            <w:pPr>
              <w:rPr>
                <w:rFonts w:asciiTheme="minorHAnsi" w:hAnsiTheme="minorHAnsi" w:cstheme="minorHAnsi"/>
                <w:b/>
                <w:bCs/>
                <w:color w:val="000000"/>
                <w:sz w:val="20"/>
                <w:szCs w:val="20"/>
                <w:lang w:val="en-US"/>
              </w:rPr>
            </w:pP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383D1E" w:rsidRPr="00383D1E" w:rsidRDefault="00383D1E" w:rsidP="00383D1E">
            <w:pPr>
              <w:jc w:val="right"/>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2014</w:t>
            </w:r>
          </w:p>
        </w:tc>
        <w:tc>
          <w:tcPr>
            <w:tcW w:w="825" w:type="dxa"/>
            <w:tcBorders>
              <w:top w:val="single" w:sz="4" w:space="0" w:color="auto"/>
              <w:left w:val="nil"/>
              <w:bottom w:val="single" w:sz="4" w:space="0" w:color="auto"/>
              <w:right w:val="single" w:sz="4" w:space="0" w:color="auto"/>
            </w:tcBorders>
            <w:shd w:val="clear" w:color="000000" w:fill="FFFFFF"/>
            <w:noWrap/>
            <w:vAlign w:val="center"/>
            <w:hideMark/>
          </w:tcPr>
          <w:p w:rsidR="00383D1E" w:rsidRPr="00383D1E" w:rsidRDefault="00383D1E" w:rsidP="00383D1E">
            <w:pPr>
              <w:jc w:val="right"/>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2015</w:t>
            </w:r>
          </w:p>
        </w:tc>
        <w:tc>
          <w:tcPr>
            <w:tcW w:w="825" w:type="dxa"/>
            <w:tcBorders>
              <w:top w:val="single" w:sz="4" w:space="0" w:color="auto"/>
              <w:left w:val="nil"/>
              <w:bottom w:val="single" w:sz="4" w:space="0" w:color="auto"/>
              <w:right w:val="single" w:sz="4" w:space="0" w:color="auto"/>
            </w:tcBorders>
            <w:shd w:val="clear" w:color="000000" w:fill="FFFFFF"/>
            <w:noWrap/>
            <w:vAlign w:val="center"/>
            <w:hideMark/>
          </w:tcPr>
          <w:p w:rsidR="00383D1E" w:rsidRPr="00383D1E" w:rsidRDefault="00383D1E" w:rsidP="00383D1E">
            <w:pPr>
              <w:jc w:val="right"/>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2016</w:t>
            </w:r>
          </w:p>
        </w:tc>
        <w:tc>
          <w:tcPr>
            <w:tcW w:w="896" w:type="dxa"/>
            <w:tcBorders>
              <w:top w:val="single" w:sz="4" w:space="0" w:color="auto"/>
              <w:left w:val="nil"/>
              <w:bottom w:val="single" w:sz="4" w:space="0" w:color="auto"/>
              <w:right w:val="single" w:sz="4" w:space="0" w:color="auto"/>
            </w:tcBorders>
            <w:shd w:val="clear" w:color="000000" w:fill="FFFFFF"/>
            <w:noWrap/>
            <w:vAlign w:val="center"/>
            <w:hideMark/>
          </w:tcPr>
          <w:p w:rsidR="00383D1E" w:rsidRPr="00383D1E" w:rsidRDefault="00383D1E" w:rsidP="00383D1E">
            <w:pPr>
              <w:jc w:val="right"/>
              <w:rPr>
                <w:rFonts w:asciiTheme="minorHAnsi" w:hAnsiTheme="minorHAnsi" w:cstheme="minorHAnsi"/>
                <w:b/>
                <w:bCs/>
                <w:color w:val="000000"/>
                <w:sz w:val="20"/>
                <w:szCs w:val="20"/>
                <w:lang w:val="en-US"/>
              </w:rPr>
            </w:pPr>
            <w:r w:rsidRPr="00383D1E">
              <w:rPr>
                <w:rFonts w:asciiTheme="minorHAnsi" w:hAnsiTheme="minorHAnsi" w:cstheme="minorHAnsi"/>
                <w:b/>
                <w:bCs/>
                <w:color w:val="000000"/>
                <w:sz w:val="20"/>
                <w:szCs w:val="20"/>
                <w:lang w:val="en-US"/>
              </w:rPr>
              <w:t>2017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383D1E" w:rsidRPr="00383D1E" w:rsidRDefault="00383D1E" w:rsidP="00383D1E">
            <w:pPr>
              <w:rPr>
                <w:rFonts w:asciiTheme="minorHAnsi" w:hAnsiTheme="minorHAnsi" w:cstheme="minorHAnsi"/>
                <w:b/>
                <w:bCs/>
                <w:color w:val="000000"/>
                <w:sz w:val="20"/>
                <w:szCs w:val="20"/>
                <w:lang w:val="en-US"/>
              </w:rPr>
            </w:pPr>
          </w:p>
        </w:tc>
        <w:tc>
          <w:tcPr>
            <w:tcW w:w="1525" w:type="dxa"/>
            <w:vMerge/>
            <w:tcBorders>
              <w:top w:val="single" w:sz="4" w:space="0" w:color="auto"/>
              <w:left w:val="single" w:sz="4" w:space="0" w:color="auto"/>
              <w:bottom w:val="single" w:sz="4" w:space="0" w:color="000000"/>
              <w:right w:val="single" w:sz="4" w:space="0" w:color="auto"/>
            </w:tcBorders>
            <w:vAlign w:val="center"/>
            <w:hideMark/>
          </w:tcPr>
          <w:p w:rsidR="00383D1E" w:rsidRPr="00383D1E" w:rsidRDefault="00383D1E" w:rsidP="00383D1E">
            <w:pPr>
              <w:rPr>
                <w:rFonts w:asciiTheme="minorHAnsi" w:hAnsiTheme="minorHAnsi" w:cstheme="minorHAnsi"/>
                <w:b/>
                <w:bCs/>
                <w:color w:val="000000"/>
                <w:sz w:val="20"/>
                <w:szCs w:val="20"/>
                <w:lang w:val="en-US"/>
              </w:rPr>
            </w:pPr>
          </w:p>
        </w:tc>
      </w:tr>
      <w:tr w:rsidR="00383D1E" w:rsidRPr="00383D1E" w:rsidTr="00383D1E">
        <w:trPr>
          <w:trHeight w:val="192"/>
        </w:trPr>
        <w:tc>
          <w:tcPr>
            <w:tcW w:w="10592"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b/>
                <w:color w:val="000000"/>
                <w:sz w:val="20"/>
                <w:szCs w:val="20"/>
                <w:lang w:val="fr-FR"/>
              </w:rPr>
            </w:pPr>
            <w:r w:rsidRPr="00383D1E">
              <w:rPr>
                <w:rFonts w:asciiTheme="minorHAnsi" w:hAnsiTheme="minorHAnsi" w:cstheme="minorHAnsi"/>
                <w:b/>
                <w:color w:val="000000"/>
                <w:sz w:val="20"/>
                <w:szCs w:val="20"/>
                <w:lang w:val="fr-FR"/>
              </w:rPr>
              <w:t>EFFET DES DIRECTIVES</w:t>
            </w:r>
          </w:p>
        </w:tc>
      </w:tr>
      <w:tr w:rsidR="00383D1E" w:rsidRPr="00383D1E" w:rsidTr="00383D1E">
        <w:trPr>
          <w:trHeight w:val="503"/>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rPr>
            </w:pPr>
          </w:p>
        </w:tc>
        <w:tc>
          <w:tcPr>
            <w:tcW w:w="3073" w:type="dxa"/>
            <w:tcBorders>
              <w:top w:val="nil"/>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Nombre estimé de personnes infectées PEC</w:t>
            </w:r>
          </w:p>
        </w:tc>
        <w:tc>
          <w:tcPr>
            <w:tcW w:w="1120"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131 531</w:t>
            </w:r>
          </w:p>
        </w:tc>
        <w:tc>
          <w:tcPr>
            <w:tcW w:w="900"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157908</w:t>
            </w:r>
          </w:p>
        </w:tc>
        <w:tc>
          <w:tcPr>
            <w:tcW w:w="825"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175655</w:t>
            </w:r>
          </w:p>
        </w:tc>
        <w:tc>
          <w:tcPr>
            <w:tcW w:w="825"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226623</w:t>
            </w:r>
          </w:p>
        </w:tc>
        <w:tc>
          <w:tcPr>
            <w:tcW w:w="896"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248097</w:t>
            </w:r>
          </w:p>
        </w:tc>
        <w:tc>
          <w:tcPr>
            <w:tcW w:w="1104"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Rapport Annuel CNLS</w:t>
            </w:r>
          </w:p>
        </w:tc>
        <w:tc>
          <w:tcPr>
            <w:tcW w:w="1525" w:type="dxa"/>
            <w:tcBorders>
              <w:top w:val="nil"/>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r w:rsidR="00383D1E" w:rsidRPr="00383D1E" w:rsidTr="00383D1E">
        <w:trPr>
          <w:trHeight w:val="310"/>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rPr>
            </w:pPr>
          </w:p>
        </w:tc>
        <w:tc>
          <w:tcPr>
            <w:tcW w:w="3073" w:type="dxa"/>
            <w:tcBorders>
              <w:top w:val="single" w:sz="4" w:space="0" w:color="auto"/>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Nombre de PVD</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96"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104"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r w:rsidR="00383D1E" w:rsidRPr="00383D1E" w:rsidTr="00383D1E">
        <w:trPr>
          <w:trHeight w:val="192"/>
        </w:trPr>
        <w:tc>
          <w:tcPr>
            <w:tcW w:w="10592"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b/>
                <w:color w:val="000000"/>
                <w:sz w:val="20"/>
                <w:szCs w:val="20"/>
                <w:lang w:val="fr-FR"/>
              </w:rPr>
            </w:pPr>
            <w:r w:rsidRPr="00383D1E">
              <w:rPr>
                <w:rFonts w:asciiTheme="minorHAnsi" w:hAnsiTheme="minorHAnsi" w:cstheme="minorHAnsi"/>
                <w:b/>
                <w:color w:val="000000"/>
                <w:sz w:val="20"/>
                <w:szCs w:val="20"/>
                <w:lang w:val="fr-FR"/>
              </w:rPr>
              <w:t>RESULTATS DES DIRECTIVES</w:t>
            </w:r>
          </w:p>
        </w:tc>
      </w:tr>
      <w:tr w:rsidR="00383D1E" w:rsidRPr="00383D1E" w:rsidTr="00383D1E">
        <w:trPr>
          <w:trHeight w:val="310"/>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rPr>
            </w:pPr>
          </w:p>
        </w:tc>
        <w:tc>
          <w:tcPr>
            <w:tcW w:w="3073" w:type="dxa"/>
            <w:tcBorders>
              <w:top w:val="single" w:sz="4" w:space="0" w:color="auto"/>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Proportion de prestataires disposant des recommandations sur les stratégies de  prévention de l’infection à VIH  et des IST</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75%</w:t>
            </w: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85%</w:t>
            </w: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90%</w:t>
            </w:r>
          </w:p>
        </w:tc>
        <w:tc>
          <w:tcPr>
            <w:tcW w:w="896"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r w:rsidRPr="00383D1E">
              <w:rPr>
                <w:rFonts w:asciiTheme="minorHAnsi" w:hAnsiTheme="minorHAnsi" w:cstheme="minorHAnsi"/>
                <w:color w:val="000000"/>
                <w:sz w:val="20"/>
                <w:szCs w:val="20"/>
                <w:lang w:val="fr-FR"/>
              </w:rPr>
              <w:t>100%</w:t>
            </w:r>
          </w:p>
        </w:tc>
        <w:tc>
          <w:tcPr>
            <w:tcW w:w="1104"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r w:rsidR="00383D1E" w:rsidRPr="006324B7" w:rsidTr="00383D1E">
        <w:trPr>
          <w:trHeight w:val="310"/>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lang w:val="fr-FR"/>
              </w:rPr>
            </w:pPr>
          </w:p>
        </w:tc>
        <w:tc>
          <w:tcPr>
            <w:tcW w:w="3073" w:type="dxa"/>
            <w:tcBorders>
              <w:top w:val="single" w:sz="4" w:space="0" w:color="auto"/>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Nombre de prestataires formés sur les  orientations nationale  pour la mise sous TAR y compris; le continuum de soins de l’infection à VIH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96"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104"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r w:rsidR="00383D1E" w:rsidRPr="006324B7" w:rsidTr="00383D1E">
        <w:trPr>
          <w:trHeight w:val="310"/>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lang w:val="fr-FR"/>
              </w:rPr>
            </w:pPr>
          </w:p>
        </w:tc>
        <w:tc>
          <w:tcPr>
            <w:tcW w:w="3073" w:type="dxa"/>
            <w:tcBorders>
              <w:top w:val="single" w:sz="4" w:space="0" w:color="auto"/>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Nombre de prestataires formés surles orientations sur les principales questions opérationnelles permettant  d’améliorer l’accès aux services de prise en charge</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96"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104"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r w:rsidR="00383D1E" w:rsidRPr="006324B7" w:rsidTr="00383D1E">
        <w:trPr>
          <w:trHeight w:val="310"/>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lang w:val="fr-FR"/>
              </w:rPr>
            </w:pPr>
          </w:p>
        </w:tc>
        <w:tc>
          <w:tcPr>
            <w:tcW w:w="3073" w:type="dxa"/>
            <w:tcBorders>
              <w:top w:val="single" w:sz="4" w:space="0" w:color="auto"/>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Nombre de prestataires formés sur les stratégies d’intégration de la gestion des intrants à tous les niveaux de la chaine d’approvisionnement </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96"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104"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r w:rsidR="00383D1E" w:rsidRPr="006324B7" w:rsidTr="00383D1E">
        <w:trPr>
          <w:trHeight w:val="310"/>
        </w:trPr>
        <w:tc>
          <w:tcPr>
            <w:tcW w:w="324" w:type="dxa"/>
            <w:tcBorders>
              <w:top w:val="single" w:sz="4" w:space="0" w:color="auto"/>
              <w:left w:val="single" w:sz="4" w:space="0" w:color="auto"/>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20"/>
                <w:szCs w:val="20"/>
                <w:lang w:val="fr-FR"/>
              </w:rPr>
            </w:pPr>
          </w:p>
        </w:tc>
        <w:tc>
          <w:tcPr>
            <w:tcW w:w="3073" w:type="dxa"/>
            <w:tcBorders>
              <w:top w:val="single" w:sz="4" w:space="0" w:color="auto"/>
              <w:left w:val="nil"/>
              <w:bottom w:val="single" w:sz="4" w:space="0" w:color="auto"/>
              <w:right w:val="single" w:sz="4" w:space="0" w:color="auto"/>
            </w:tcBorders>
            <w:shd w:val="clear" w:color="000000" w:fill="FFFFFF"/>
            <w:vAlign w:val="center"/>
          </w:tcPr>
          <w:p w:rsidR="00383D1E" w:rsidRPr="00383D1E" w:rsidRDefault="00383D1E" w:rsidP="00383D1E">
            <w:pPr>
              <w:rPr>
                <w:rFonts w:asciiTheme="minorHAnsi" w:hAnsiTheme="minorHAnsi" w:cstheme="minorHAnsi"/>
                <w:color w:val="000000"/>
                <w:sz w:val="18"/>
                <w:szCs w:val="18"/>
                <w:lang w:val="fr-FR"/>
              </w:rPr>
            </w:pPr>
            <w:r w:rsidRPr="00383D1E">
              <w:rPr>
                <w:rFonts w:asciiTheme="minorHAnsi" w:hAnsiTheme="minorHAnsi" w:cstheme="minorHAnsi"/>
                <w:color w:val="000000"/>
                <w:sz w:val="18"/>
                <w:szCs w:val="18"/>
                <w:lang w:val="fr-FR"/>
              </w:rPr>
              <w:t>Nombre de structures qui transmettent les rapports selon le circuit des données conventionnelles</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900"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896"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104"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383D1E" w:rsidRPr="00383D1E" w:rsidRDefault="00383D1E" w:rsidP="00383D1E">
            <w:pPr>
              <w:rPr>
                <w:rFonts w:asciiTheme="minorHAnsi" w:hAnsiTheme="minorHAnsi" w:cstheme="minorHAnsi"/>
                <w:color w:val="000000"/>
                <w:sz w:val="20"/>
                <w:szCs w:val="20"/>
                <w:lang w:val="fr-FR"/>
              </w:rPr>
            </w:pPr>
          </w:p>
        </w:tc>
      </w:tr>
    </w:tbl>
    <w:p w:rsidR="00383D1E" w:rsidRDefault="00383D1E" w:rsidP="00383D1E">
      <w:pPr>
        <w:spacing w:after="200" w:line="276" w:lineRule="auto"/>
        <w:rPr>
          <w:rFonts w:asciiTheme="minorHAnsi" w:hAnsiTheme="minorHAnsi" w:cstheme="minorHAnsi"/>
          <w:b/>
          <w:sz w:val="56"/>
          <w:szCs w:val="56"/>
          <w:lang w:val="fr-FR"/>
        </w:rPr>
      </w:pPr>
      <w:r>
        <w:rPr>
          <w:rFonts w:asciiTheme="minorHAnsi" w:hAnsiTheme="minorHAnsi" w:cstheme="minorHAnsi"/>
          <w:b/>
          <w:sz w:val="56"/>
          <w:szCs w:val="56"/>
          <w:lang w:val="fr-FR"/>
        </w:rPr>
        <w:br w:type="page"/>
      </w:r>
    </w:p>
    <w:p w:rsidR="00653B6B" w:rsidRDefault="00653B6B">
      <w:pPr>
        <w:spacing w:after="200" w:line="276" w:lineRule="auto"/>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SECTION 12: Système de Coordination</w:t>
      </w:r>
    </w:p>
    <w:p w:rsidR="00D5737D" w:rsidRPr="0023594E" w:rsidRDefault="00D5737D">
      <w:pPr>
        <w:spacing w:after="200" w:line="276" w:lineRule="auto"/>
        <w:rPr>
          <w:rFonts w:asciiTheme="minorHAnsi" w:hAnsiTheme="minorHAnsi" w:cstheme="minorHAnsi"/>
          <w:b/>
          <w:sz w:val="56"/>
          <w:szCs w:val="56"/>
          <w:lang w:val="fr-FR"/>
        </w:rPr>
      </w:pPr>
      <w:r w:rsidRPr="0023594E">
        <w:rPr>
          <w:rFonts w:asciiTheme="minorHAnsi" w:hAnsiTheme="minorHAnsi" w:cstheme="minorHAnsi"/>
          <w:b/>
          <w:sz w:val="56"/>
          <w:szCs w:val="56"/>
          <w:lang w:val="fr-FR"/>
        </w:rPr>
        <w:br w:type="page"/>
      </w:r>
    </w:p>
    <w:p w:rsidR="00383D1E" w:rsidRDefault="00383D1E" w:rsidP="00383D1E">
      <w:pPr>
        <w:rPr>
          <w:rFonts w:asciiTheme="minorHAnsi" w:hAnsiTheme="minorHAnsi" w:cstheme="minorHAnsi"/>
          <w:b/>
          <w:szCs w:val="56"/>
          <w:lang w:val="fr-FR"/>
        </w:rPr>
      </w:pPr>
      <w:r w:rsidRPr="000944FA">
        <w:rPr>
          <w:rFonts w:asciiTheme="minorHAnsi" w:hAnsiTheme="minorHAnsi" w:cstheme="minorHAnsi"/>
          <w:b/>
          <w:szCs w:val="56"/>
          <w:lang w:val="fr-FR"/>
        </w:rPr>
        <w:lastRenderedPageBreak/>
        <w:t>Système de Coordination</w:t>
      </w:r>
    </w:p>
    <w:p w:rsidR="00383D1E" w:rsidRDefault="00383D1E" w:rsidP="00383D1E">
      <w:pPr>
        <w:autoSpaceDE w:val="0"/>
        <w:autoSpaceDN w:val="0"/>
        <w:adjustRightInd w:val="0"/>
        <w:spacing w:before="90"/>
        <w:ind w:right="47" w:firstLine="360"/>
        <w:jc w:val="both"/>
        <w:rPr>
          <w:rFonts w:asciiTheme="minorHAnsi" w:hAnsiTheme="minorHAnsi" w:cs="Arial"/>
          <w:lang w:val="fr-FR"/>
        </w:rPr>
      </w:pPr>
      <w:r>
        <w:rPr>
          <w:rFonts w:asciiTheme="minorHAnsi" w:eastAsiaTheme="minorHAnsi" w:hAnsiTheme="minorHAnsi" w:cs="Arial"/>
          <w:spacing w:val="1"/>
          <w:lang w:val="fr-FR"/>
        </w:rPr>
        <w:t>Le but de la coordination de ces Directives est de veiller à leur mise en œuvre effective et efficiente.</w:t>
      </w:r>
      <w:r w:rsidRPr="000944FA">
        <w:rPr>
          <w:rFonts w:asciiTheme="minorHAnsi" w:hAnsiTheme="minorHAnsi" w:cs="Arial"/>
          <w:lang w:val="fr-FR"/>
        </w:rPr>
        <w:t>Cette coordination est aligné selon les principes directeurs suivants guidés par les Orientations Stratégiques du PSN 2014 -2017 :</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Une appropriation de la réponse au VIH et sida par tous les acteurs et tous les intervenants,</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La Multisectorialité effective de la lutte contre le VIH par son appropriation par le renforcement du leadership tous les acteurs, et tous les secteurs</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La décentralisation afin que tous les services de façon équitable à toutes les populations quelques soit leur lieux ou région de résidence</w:t>
      </w:r>
    </w:p>
    <w:p w:rsidR="00383D1E"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 xml:space="preserve">Le respect de la Déclaration de Paris </w:t>
      </w:r>
    </w:p>
    <w:p w:rsidR="00383D1E" w:rsidRPr="002335FF" w:rsidRDefault="00383D1E" w:rsidP="0044724C">
      <w:pPr>
        <w:numPr>
          <w:ilvl w:val="0"/>
          <w:numId w:val="207"/>
        </w:numPr>
        <w:jc w:val="both"/>
        <w:rPr>
          <w:rFonts w:asciiTheme="minorHAnsi" w:hAnsiTheme="minorHAnsi" w:cs="Arial"/>
        </w:rPr>
      </w:pPr>
      <w:r w:rsidRPr="000944FA">
        <w:rPr>
          <w:rFonts w:asciiTheme="minorHAnsi" w:hAnsiTheme="minorHAnsi" w:cs="Arial"/>
        </w:rPr>
        <w:t>L’implication des PVVIH</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L’articulation effective des directives avec les autres cadres et instruments de planification nationale,</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Un bon cadre de coordination technique multisectorielle et de S&amp;E,</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Le MINSANTE doit être dotée de ressources suffisantes (humaines, matérielles et financières) lui permettant d’assurer sa fonction</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Le respect des engagements nationaux, régionaux et internationaux,</w:t>
      </w:r>
    </w:p>
    <w:p w:rsidR="00383D1E" w:rsidRPr="002335FF" w:rsidRDefault="00383D1E" w:rsidP="0044724C">
      <w:pPr>
        <w:numPr>
          <w:ilvl w:val="0"/>
          <w:numId w:val="207"/>
        </w:numPr>
        <w:jc w:val="both"/>
        <w:rPr>
          <w:rFonts w:asciiTheme="minorHAnsi" w:hAnsiTheme="minorHAnsi" w:cs="Arial"/>
          <w:lang w:val="fr-FR"/>
        </w:rPr>
      </w:pPr>
      <w:r w:rsidRPr="000944FA">
        <w:rPr>
          <w:rFonts w:asciiTheme="minorHAnsi" w:hAnsiTheme="minorHAnsi" w:cs="Arial"/>
          <w:lang w:val="fr-FR"/>
        </w:rPr>
        <w:t>La disponibilité des ressources financières à la mise en œuvre des directives et la reddition des comptes,</w:t>
      </w:r>
    </w:p>
    <w:p w:rsidR="00383D1E" w:rsidRPr="002335FF" w:rsidRDefault="00383D1E" w:rsidP="0044724C">
      <w:pPr>
        <w:numPr>
          <w:ilvl w:val="0"/>
          <w:numId w:val="208"/>
        </w:numPr>
        <w:jc w:val="both"/>
        <w:rPr>
          <w:rFonts w:asciiTheme="minorHAnsi" w:hAnsiTheme="minorHAnsi" w:cs="Arial"/>
          <w:lang w:val="fr-FR"/>
        </w:rPr>
      </w:pPr>
      <w:r w:rsidRPr="000944FA">
        <w:rPr>
          <w:rFonts w:asciiTheme="minorHAnsi" w:hAnsiTheme="minorHAnsi" w:cs="Arial"/>
          <w:lang w:val="fr-FR"/>
        </w:rPr>
        <w:t>Un système efficient de gestion et d’approvisionnement des médicaments et autres intrants  de lutte contre le VIH/sida,</w:t>
      </w:r>
    </w:p>
    <w:p w:rsidR="00383D1E" w:rsidRPr="002335FF" w:rsidRDefault="00383D1E" w:rsidP="0044724C">
      <w:pPr>
        <w:numPr>
          <w:ilvl w:val="0"/>
          <w:numId w:val="208"/>
        </w:numPr>
        <w:jc w:val="both"/>
        <w:rPr>
          <w:rFonts w:asciiTheme="minorHAnsi" w:hAnsiTheme="minorHAnsi" w:cs="Arial"/>
          <w:lang w:val="fr-FR"/>
        </w:rPr>
      </w:pPr>
      <w:r w:rsidRPr="000944FA">
        <w:rPr>
          <w:rFonts w:asciiTheme="minorHAnsi" w:hAnsiTheme="minorHAnsi" w:cs="Arial"/>
          <w:lang w:val="fr-FR"/>
        </w:rPr>
        <w:t>La cohérence entre les options stratégiques structurelles pour le renforcement du système de santé.</w:t>
      </w:r>
    </w:p>
    <w:p w:rsidR="00383D1E" w:rsidRPr="005E5897" w:rsidRDefault="00383D1E" w:rsidP="00383D1E">
      <w:pPr>
        <w:jc w:val="both"/>
        <w:rPr>
          <w:rFonts w:ascii="Arial" w:hAnsi="Arial" w:cs="Arial"/>
          <w:b/>
          <w:bCs/>
          <w:lang w:val="fr-FR"/>
        </w:rPr>
      </w:pPr>
    </w:p>
    <w:p w:rsidR="00383D1E" w:rsidRDefault="00383D1E" w:rsidP="00383D1E">
      <w:pPr>
        <w:autoSpaceDE w:val="0"/>
        <w:autoSpaceDN w:val="0"/>
        <w:adjustRightInd w:val="0"/>
        <w:spacing w:before="90" w:line="276" w:lineRule="auto"/>
        <w:ind w:right="47"/>
        <w:jc w:val="both"/>
        <w:rPr>
          <w:rFonts w:asciiTheme="minorHAnsi" w:eastAsiaTheme="minorHAnsi" w:hAnsiTheme="minorHAnsi" w:cs="Arial"/>
          <w:spacing w:val="1"/>
          <w:lang w:val="fr-FR" w:eastAsia="en-US"/>
        </w:rPr>
      </w:pPr>
      <w:r w:rsidRPr="000944FA">
        <w:rPr>
          <w:rFonts w:asciiTheme="minorHAnsi" w:eastAsiaTheme="minorHAnsi" w:hAnsiTheme="minorHAnsi" w:cs="Arial"/>
          <w:spacing w:val="1"/>
          <w:lang w:val="fr-FR" w:eastAsia="en-US"/>
        </w:rPr>
        <w:br w:type="page"/>
      </w:r>
    </w:p>
    <w:p w:rsidR="00383D1E" w:rsidRDefault="00383D1E">
      <w:pPr>
        <w:spacing w:after="200" w:line="276" w:lineRule="auto"/>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p>
    <w:p w:rsidR="00D5737D" w:rsidRPr="0023594E" w:rsidRDefault="00D5737D" w:rsidP="00D5737D">
      <w:pPr>
        <w:jc w:val="center"/>
        <w:rPr>
          <w:rFonts w:asciiTheme="minorHAnsi" w:hAnsiTheme="minorHAnsi" w:cstheme="minorHAnsi"/>
          <w:b/>
          <w:sz w:val="56"/>
          <w:szCs w:val="56"/>
          <w:lang w:val="fr-FR"/>
        </w:rPr>
      </w:pPr>
      <w:r w:rsidRPr="0023594E">
        <w:rPr>
          <w:rFonts w:asciiTheme="minorHAnsi" w:hAnsiTheme="minorHAnsi" w:cstheme="minorHAnsi"/>
          <w:b/>
          <w:sz w:val="56"/>
          <w:szCs w:val="56"/>
          <w:lang w:val="fr-FR"/>
        </w:rPr>
        <w:t>PARTIE D: REFERENCES</w:t>
      </w:r>
    </w:p>
    <w:p w:rsidR="00D5737D" w:rsidRPr="0023594E" w:rsidRDefault="00D5737D" w:rsidP="00D5737D">
      <w:pPr>
        <w:jc w:val="center"/>
        <w:rPr>
          <w:sz w:val="56"/>
          <w:szCs w:val="56"/>
          <w:lang w:val="fr-FR"/>
        </w:rPr>
      </w:pPr>
    </w:p>
    <w:sectPr w:rsidR="00D5737D" w:rsidRPr="0023594E" w:rsidSect="00E208A4">
      <w:pgSz w:w="11906" w:h="16838"/>
      <w:pgMar w:top="994"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3D1" w:rsidRDefault="00E553D1">
      <w:r>
        <w:separator/>
      </w:r>
    </w:p>
  </w:endnote>
  <w:endnote w:type="continuationSeparator" w:id="0">
    <w:p w:rsidR="00E553D1" w:rsidRDefault="00E5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erspectiveSans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Eras Medium ITC">
    <w:panose1 w:val="020B0602030504020804"/>
    <w:charset w:val="00"/>
    <w:family w:val="swiss"/>
    <w:pitch w:val="variable"/>
    <w:sig w:usb0="00000003" w:usb1="00000000" w:usb2="00000000" w:usb3="00000000" w:csb0="00000001" w:csb1="00000000"/>
  </w:font>
  <w:font w:name="Myriad">
    <w:altName w:val="Myriad"/>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PerspectiveSans">
    <w:altName w:val="Cambria"/>
    <w:panose1 w:val="00000000000000000000"/>
    <w:charset w:val="00"/>
    <w:family w:val="swiss"/>
    <w:notTrueType/>
    <w:pitch w:val="default"/>
    <w:sig w:usb0="00000003" w:usb1="00000000" w:usb2="00000000" w:usb3="00000000" w:csb0="00000001" w:csb1="00000000"/>
  </w:font>
  <w:font w:name="Santana-Bold">
    <w:panose1 w:val="00000000000000000000"/>
    <w:charset w:val="00"/>
    <w:family w:val="swiss"/>
    <w:notTrueType/>
    <w:pitch w:val="default"/>
    <w:sig w:usb0="00000003" w:usb1="00000000" w:usb2="00000000" w:usb3="00000000" w:csb0="00000001" w:csb1="00000000"/>
  </w:font>
  <w:font w:name="lanea">
    <w:altName w:val="Cambria"/>
    <w:panose1 w:val="00000000000000000000"/>
    <w:charset w:val="00"/>
    <w:family w:val="swiss"/>
    <w:notTrueType/>
    <w:pitch w:val="default"/>
    <w:sig w:usb0="00000003" w:usb1="00000000" w:usb2="00000000" w:usb3="00000000" w:csb0="00000001" w:csb1="00000000"/>
  </w:font>
  <w:font w:name="PerspectiveSansBlack">
    <w:panose1 w:val="00000000000000000000"/>
    <w:charset w:val="00"/>
    <w:family w:val="swiss"/>
    <w:notTrueType/>
    <w:pitch w:val="default"/>
    <w:sig w:usb0="00000003" w:usb1="00000000" w:usb2="00000000" w:usb3="00000000" w:csb0="00000001" w:csb1="00000000"/>
  </w:font>
  <w:font w:name="PerspectiveSansBlackItalic">
    <w:panose1 w:val="00000000000000000000"/>
    <w:charset w:val="00"/>
    <w:family w:val="swiss"/>
    <w:notTrueType/>
    <w:pitch w:val="default"/>
    <w:sig w:usb0="00000003" w:usb1="00000000" w:usb2="00000000" w:usb3="00000000" w:csb0="00000001" w:csb1="00000000"/>
  </w:font>
  <w:font w:name="PerspectiveSansBoldItalic">
    <w:panose1 w:val="00000000000000000000"/>
    <w:charset w:val="00"/>
    <w:family w:val="swiss"/>
    <w:notTrueType/>
    <w:pitch w:val="default"/>
    <w:sig w:usb0="00000003" w:usb1="00000000" w:usb2="00000000" w:usb3="00000000" w:csb0="00000001" w:csb1="00000000"/>
  </w:font>
  <w:font w:name="lanee">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HelveticaNeue-ThinExt">
    <w:panose1 w:val="00000000000000000000"/>
    <w:charset w:val="00"/>
    <w:family w:val="swiss"/>
    <w:notTrueType/>
    <w:pitch w:val="default"/>
    <w:sig w:usb0="00000003" w:usb1="00000000" w:usb2="00000000" w:usb3="00000000" w:csb0="00000001" w:csb1="00000000"/>
  </w:font>
  <w:font w:name="MyriadPro-Regular">
    <w:altName w:val="Arial Unicode MS"/>
    <w:panose1 w:val="00000000000000000000"/>
    <w:charset w:val="80"/>
    <w:family w:val="swiss"/>
    <w:notTrueType/>
    <w:pitch w:val="default"/>
    <w:sig w:usb0="00000000" w:usb1="08070000" w:usb2="00000010" w:usb3="00000000" w:csb0="00020000" w:csb1="00000000"/>
  </w:font>
  <w:font w:name="TradeGothic-BoldCondTwenty">
    <w:panose1 w:val="00000000000000000000"/>
    <w:charset w:val="00"/>
    <w:family w:val="swiss"/>
    <w:notTrueType/>
    <w:pitch w:val="default"/>
    <w:sig w:usb0="00000003" w:usb1="00000000" w:usb2="00000000" w:usb3="00000000" w:csb0="00000001" w:csb1="00000000"/>
  </w:font>
  <w:font w:name="Frutiger-Cn">
    <w:altName w:val="MS Gothic"/>
    <w:panose1 w:val="00000000000000000000"/>
    <w:charset w:val="80"/>
    <w:family w:val="swiss"/>
    <w:notTrueType/>
    <w:pitch w:val="default"/>
    <w:sig w:usb0="00000001" w:usb1="08070000" w:usb2="00000010" w:usb3="00000000" w:csb0="00020000" w:csb1="00000000"/>
  </w:font>
  <w:font w:name="Frutiger-Bol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B7" w:rsidRPr="009B7EDB" w:rsidRDefault="006324B7" w:rsidP="009B7EDB">
    <w:pPr>
      <w:pStyle w:val="Footer"/>
      <w:jc w:val="right"/>
    </w:pPr>
    <w:r>
      <w:fldChar w:fldCharType="begin"/>
    </w:r>
    <w:r>
      <w:instrText xml:space="preserve"> PAGE   \* MERGEFORMAT </w:instrText>
    </w:r>
    <w:r>
      <w:fldChar w:fldCharType="separate"/>
    </w:r>
    <w:r w:rsidR="003B7AB0">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3D1" w:rsidRDefault="00E553D1">
      <w:r>
        <w:separator/>
      </w:r>
    </w:p>
  </w:footnote>
  <w:footnote w:type="continuationSeparator" w:id="0">
    <w:p w:rsidR="00E553D1" w:rsidRDefault="00E553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753_"/>
      </v:shape>
    </w:pict>
  </w:numPicBullet>
  <w:abstractNum w:abstractNumId="0">
    <w:nsid w:val="0003320E"/>
    <w:multiLevelType w:val="hybridMultilevel"/>
    <w:tmpl w:val="E506B84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0586AF8"/>
    <w:multiLevelType w:val="hybridMultilevel"/>
    <w:tmpl w:val="0B1A2E0C"/>
    <w:lvl w:ilvl="0" w:tplc="F53E0AA6">
      <w:start w:val="1"/>
      <w:numFmt w:val="bullet"/>
      <w:lvlText w:val="•"/>
      <w:lvlJc w:val="left"/>
      <w:pPr>
        <w:tabs>
          <w:tab w:val="num" w:pos="720"/>
        </w:tabs>
        <w:ind w:left="720" w:hanging="360"/>
      </w:pPr>
      <w:rPr>
        <w:rFonts w:ascii="Arial" w:hAnsi="Arial" w:hint="default"/>
      </w:rPr>
    </w:lvl>
    <w:lvl w:ilvl="1" w:tplc="07F24F2C" w:tentative="1">
      <w:start w:val="1"/>
      <w:numFmt w:val="bullet"/>
      <w:lvlText w:val="•"/>
      <w:lvlJc w:val="left"/>
      <w:pPr>
        <w:tabs>
          <w:tab w:val="num" w:pos="1440"/>
        </w:tabs>
        <w:ind w:left="1440" w:hanging="360"/>
      </w:pPr>
      <w:rPr>
        <w:rFonts w:ascii="Arial" w:hAnsi="Arial" w:hint="default"/>
      </w:rPr>
    </w:lvl>
    <w:lvl w:ilvl="2" w:tplc="D46AA03A" w:tentative="1">
      <w:start w:val="1"/>
      <w:numFmt w:val="bullet"/>
      <w:lvlText w:val="•"/>
      <w:lvlJc w:val="left"/>
      <w:pPr>
        <w:tabs>
          <w:tab w:val="num" w:pos="2160"/>
        </w:tabs>
        <w:ind w:left="2160" w:hanging="360"/>
      </w:pPr>
      <w:rPr>
        <w:rFonts w:ascii="Arial" w:hAnsi="Arial" w:hint="default"/>
      </w:rPr>
    </w:lvl>
    <w:lvl w:ilvl="3" w:tplc="7554A71E" w:tentative="1">
      <w:start w:val="1"/>
      <w:numFmt w:val="bullet"/>
      <w:lvlText w:val="•"/>
      <w:lvlJc w:val="left"/>
      <w:pPr>
        <w:tabs>
          <w:tab w:val="num" w:pos="2880"/>
        </w:tabs>
        <w:ind w:left="2880" w:hanging="360"/>
      </w:pPr>
      <w:rPr>
        <w:rFonts w:ascii="Arial" w:hAnsi="Arial" w:hint="default"/>
      </w:rPr>
    </w:lvl>
    <w:lvl w:ilvl="4" w:tplc="B1BC1A8E" w:tentative="1">
      <w:start w:val="1"/>
      <w:numFmt w:val="bullet"/>
      <w:lvlText w:val="•"/>
      <w:lvlJc w:val="left"/>
      <w:pPr>
        <w:tabs>
          <w:tab w:val="num" w:pos="3600"/>
        </w:tabs>
        <w:ind w:left="3600" w:hanging="360"/>
      </w:pPr>
      <w:rPr>
        <w:rFonts w:ascii="Arial" w:hAnsi="Arial" w:hint="default"/>
      </w:rPr>
    </w:lvl>
    <w:lvl w:ilvl="5" w:tplc="1CE6EA74" w:tentative="1">
      <w:start w:val="1"/>
      <w:numFmt w:val="bullet"/>
      <w:lvlText w:val="•"/>
      <w:lvlJc w:val="left"/>
      <w:pPr>
        <w:tabs>
          <w:tab w:val="num" w:pos="4320"/>
        </w:tabs>
        <w:ind w:left="4320" w:hanging="360"/>
      </w:pPr>
      <w:rPr>
        <w:rFonts w:ascii="Arial" w:hAnsi="Arial" w:hint="default"/>
      </w:rPr>
    </w:lvl>
    <w:lvl w:ilvl="6" w:tplc="05A60888" w:tentative="1">
      <w:start w:val="1"/>
      <w:numFmt w:val="bullet"/>
      <w:lvlText w:val="•"/>
      <w:lvlJc w:val="left"/>
      <w:pPr>
        <w:tabs>
          <w:tab w:val="num" w:pos="5040"/>
        </w:tabs>
        <w:ind w:left="5040" w:hanging="360"/>
      </w:pPr>
      <w:rPr>
        <w:rFonts w:ascii="Arial" w:hAnsi="Arial" w:hint="default"/>
      </w:rPr>
    </w:lvl>
    <w:lvl w:ilvl="7" w:tplc="89D06C8A" w:tentative="1">
      <w:start w:val="1"/>
      <w:numFmt w:val="bullet"/>
      <w:lvlText w:val="•"/>
      <w:lvlJc w:val="left"/>
      <w:pPr>
        <w:tabs>
          <w:tab w:val="num" w:pos="5760"/>
        </w:tabs>
        <w:ind w:left="5760" w:hanging="360"/>
      </w:pPr>
      <w:rPr>
        <w:rFonts w:ascii="Arial" w:hAnsi="Arial" w:hint="default"/>
      </w:rPr>
    </w:lvl>
    <w:lvl w:ilvl="8" w:tplc="66A896E0" w:tentative="1">
      <w:start w:val="1"/>
      <w:numFmt w:val="bullet"/>
      <w:lvlText w:val="•"/>
      <w:lvlJc w:val="left"/>
      <w:pPr>
        <w:tabs>
          <w:tab w:val="num" w:pos="6480"/>
        </w:tabs>
        <w:ind w:left="6480" w:hanging="360"/>
      </w:pPr>
      <w:rPr>
        <w:rFonts w:ascii="Arial" w:hAnsi="Arial" w:hint="default"/>
      </w:rPr>
    </w:lvl>
  </w:abstractNum>
  <w:abstractNum w:abstractNumId="2">
    <w:nsid w:val="00DD5DEC"/>
    <w:multiLevelType w:val="hybridMultilevel"/>
    <w:tmpl w:val="53D0E9CC"/>
    <w:lvl w:ilvl="0" w:tplc="E1CE3B34">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EC12F3"/>
    <w:multiLevelType w:val="hybridMultilevel"/>
    <w:tmpl w:val="A87C0676"/>
    <w:lvl w:ilvl="0" w:tplc="040C0003">
      <w:start w:val="1"/>
      <w:numFmt w:val="bullet"/>
      <w:lvlText w:val="o"/>
      <w:lvlJc w:val="left"/>
      <w:pPr>
        <w:tabs>
          <w:tab w:val="num" w:pos="1068"/>
        </w:tabs>
        <w:ind w:left="1068" w:hanging="360"/>
      </w:pPr>
      <w:rPr>
        <w:rFonts w:ascii="Courier New" w:hAnsi="Courier New" w:hint="default"/>
      </w:rPr>
    </w:lvl>
    <w:lvl w:ilvl="1" w:tplc="3650EB62">
      <w:start w:val="3"/>
      <w:numFmt w:val="bullet"/>
      <w:lvlText w:val="-"/>
      <w:lvlJc w:val="left"/>
      <w:pPr>
        <w:tabs>
          <w:tab w:val="num" w:pos="1068"/>
        </w:tabs>
        <w:ind w:left="1068" w:hanging="360"/>
      </w:pPr>
      <w:rPr>
        <w:rFonts w:ascii="Times New Roman" w:eastAsia="Times New Roman" w:hAnsi="Times New Roman" w:hint="default"/>
      </w:rPr>
    </w:lvl>
    <w:lvl w:ilvl="2" w:tplc="040C0005">
      <w:start w:val="1"/>
      <w:numFmt w:val="bullet"/>
      <w:lvlText w:val=""/>
      <w:lvlJc w:val="left"/>
      <w:pPr>
        <w:tabs>
          <w:tab w:val="num" w:pos="1788"/>
        </w:tabs>
        <w:ind w:left="1788" w:hanging="360"/>
      </w:pPr>
      <w:rPr>
        <w:rFonts w:ascii="Wingdings" w:hAnsi="Wingdings" w:hint="default"/>
      </w:rPr>
    </w:lvl>
    <w:lvl w:ilvl="3" w:tplc="040C0001">
      <w:start w:val="1"/>
      <w:numFmt w:val="bullet"/>
      <w:lvlText w:val=""/>
      <w:lvlJc w:val="left"/>
      <w:pPr>
        <w:tabs>
          <w:tab w:val="num" w:pos="2508"/>
        </w:tabs>
        <w:ind w:left="2508" w:hanging="360"/>
      </w:pPr>
      <w:rPr>
        <w:rFonts w:ascii="Symbol" w:hAnsi="Symbol" w:hint="default"/>
      </w:rPr>
    </w:lvl>
    <w:lvl w:ilvl="4" w:tplc="040C0003">
      <w:start w:val="1"/>
      <w:numFmt w:val="bullet"/>
      <w:lvlText w:val="o"/>
      <w:lvlJc w:val="left"/>
      <w:pPr>
        <w:tabs>
          <w:tab w:val="num" w:pos="3228"/>
        </w:tabs>
        <w:ind w:left="3228" w:hanging="360"/>
      </w:pPr>
      <w:rPr>
        <w:rFonts w:ascii="Courier New" w:hAnsi="Courier New" w:hint="default"/>
      </w:rPr>
    </w:lvl>
    <w:lvl w:ilvl="5" w:tplc="040C0005">
      <w:start w:val="1"/>
      <w:numFmt w:val="bullet"/>
      <w:lvlText w:val=""/>
      <w:lvlJc w:val="left"/>
      <w:pPr>
        <w:tabs>
          <w:tab w:val="num" w:pos="3948"/>
        </w:tabs>
        <w:ind w:left="3948" w:hanging="360"/>
      </w:pPr>
      <w:rPr>
        <w:rFonts w:ascii="Wingdings" w:hAnsi="Wingdings" w:hint="default"/>
      </w:rPr>
    </w:lvl>
    <w:lvl w:ilvl="6" w:tplc="040C0001">
      <w:start w:val="1"/>
      <w:numFmt w:val="bullet"/>
      <w:lvlText w:val=""/>
      <w:lvlJc w:val="left"/>
      <w:pPr>
        <w:tabs>
          <w:tab w:val="num" w:pos="4668"/>
        </w:tabs>
        <w:ind w:left="4668" w:hanging="360"/>
      </w:pPr>
      <w:rPr>
        <w:rFonts w:ascii="Symbol" w:hAnsi="Symbol" w:hint="default"/>
      </w:rPr>
    </w:lvl>
    <w:lvl w:ilvl="7" w:tplc="040C0003">
      <w:start w:val="1"/>
      <w:numFmt w:val="bullet"/>
      <w:lvlText w:val="o"/>
      <w:lvlJc w:val="left"/>
      <w:pPr>
        <w:tabs>
          <w:tab w:val="num" w:pos="5388"/>
        </w:tabs>
        <w:ind w:left="5388" w:hanging="360"/>
      </w:pPr>
      <w:rPr>
        <w:rFonts w:ascii="Courier New" w:hAnsi="Courier New" w:hint="default"/>
      </w:rPr>
    </w:lvl>
    <w:lvl w:ilvl="8" w:tplc="040C0005">
      <w:start w:val="1"/>
      <w:numFmt w:val="bullet"/>
      <w:lvlText w:val=""/>
      <w:lvlJc w:val="left"/>
      <w:pPr>
        <w:tabs>
          <w:tab w:val="num" w:pos="6108"/>
        </w:tabs>
        <w:ind w:left="6108" w:hanging="360"/>
      </w:pPr>
      <w:rPr>
        <w:rFonts w:ascii="Wingdings" w:hAnsi="Wingdings" w:hint="default"/>
      </w:rPr>
    </w:lvl>
  </w:abstractNum>
  <w:abstractNum w:abstractNumId="4">
    <w:nsid w:val="01BD5714"/>
    <w:multiLevelType w:val="hybridMultilevel"/>
    <w:tmpl w:val="C9FAF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C649FC"/>
    <w:multiLevelType w:val="hybridMultilevel"/>
    <w:tmpl w:val="197E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0C44A7"/>
    <w:multiLevelType w:val="hybridMultilevel"/>
    <w:tmpl w:val="10CA74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214765F"/>
    <w:multiLevelType w:val="hybridMultilevel"/>
    <w:tmpl w:val="DEC83320"/>
    <w:lvl w:ilvl="0" w:tplc="7BACFF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2221083"/>
    <w:multiLevelType w:val="hybridMultilevel"/>
    <w:tmpl w:val="418E6DFE"/>
    <w:lvl w:ilvl="0" w:tplc="A002130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34334B"/>
    <w:multiLevelType w:val="hybridMultilevel"/>
    <w:tmpl w:val="1F0EB78E"/>
    <w:lvl w:ilvl="0" w:tplc="0809000D">
      <w:start w:val="1"/>
      <w:numFmt w:val="bullet"/>
      <w:lvlText w:val=""/>
      <w:lvlJc w:val="left"/>
      <w:pPr>
        <w:tabs>
          <w:tab w:val="num" w:pos="720"/>
        </w:tabs>
        <w:ind w:left="720" w:hanging="360"/>
      </w:pPr>
      <w:rPr>
        <w:rFonts w:ascii="Wingdings" w:hAnsi="Wingdings" w:hint="default"/>
      </w:rPr>
    </w:lvl>
    <w:lvl w:ilvl="1" w:tplc="5D24AFB2" w:tentative="1">
      <w:start w:val="1"/>
      <w:numFmt w:val="bullet"/>
      <w:lvlText w:val="•"/>
      <w:lvlJc w:val="left"/>
      <w:pPr>
        <w:tabs>
          <w:tab w:val="num" w:pos="1440"/>
        </w:tabs>
        <w:ind w:left="1440" w:hanging="360"/>
      </w:pPr>
      <w:rPr>
        <w:rFonts w:ascii="Arial" w:hAnsi="Arial" w:hint="default"/>
      </w:rPr>
    </w:lvl>
    <w:lvl w:ilvl="2" w:tplc="DCA65514" w:tentative="1">
      <w:start w:val="1"/>
      <w:numFmt w:val="bullet"/>
      <w:lvlText w:val="•"/>
      <w:lvlJc w:val="left"/>
      <w:pPr>
        <w:tabs>
          <w:tab w:val="num" w:pos="2160"/>
        </w:tabs>
        <w:ind w:left="2160" w:hanging="360"/>
      </w:pPr>
      <w:rPr>
        <w:rFonts w:ascii="Arial" w:hAnsi="Arial" w:hint="default"/>
      </w:rPr>
    </w:lvl>
    <w:lvl w:ilvl="3" w:tplc="62C20234" w:tentative="1">
      <w:start w:val="1"/>
      <w:numFmt w:val="bullet"/>
      <w:lvlText w:val="•"/>
      <w:lvlJc w:val="left"/>
      <w:pPr>
        <w:tabs>
          <w:tab w:val="num" w:pos="2880"/>
        </w:tabs>
        <w:ind w:left="2880" w:hanging="360"/>
      </w:pPr>
      <w:rPr>
        <w:rFonts w:ascii="Arial" w:hAnsi="Arial" w:hint="default"/>
      </w:rPr>
    </w:lvl>
    <w:lvl w:ilvl="4" w:tplc="EA7C5A56" w:tentative="1">
      <w:start w:val="1"/>
      <w:numFmt w:val="bullet"/>
      <w:lvlText w:val="•"/>
      <w:lvlJc w:val="left"/>
      <w:pPr>
        <w:tabs>
          <w:tab w:val="num" w:pos="3600"/>
        </w:tabs>
        <w:ind w:left="3600" w:hanging="360"/>
      </w:pPr>
      <w:rPr>
        <w:rFonts w:ascii="Arial" w:hAnsi="Arial" w:hint="default"/>
      </w:rPr>
    </w:lvl>
    <w:lvl w:ilvl="5" w:tplc="E70C7196" w:tentative="1">
      <w:start w:val="1"/>
      <w:numFmt w:val="bullet"/>
      <w:lvlText w:val="•"/>
      <w:lvlJc w:val="left"/>
      <w:pPr>
        <w:tabs>
          <w:tab w:val="num" w:pos="4320"/>
        </w:tabs>
        <w:ind w:left="4320" w:hanging="360"/>
      </w:pPr>
      <w:rPr>
        <w:rFonts w:ascii="Arial" w:hAnsi="Arial" w:hint="default"/>
      </w:rPr>
    </w:lvl>
    <w:lvl w:ilvl="6" w:tplc="0B2CDD2E" w:tentative="1">
      <w:start w:val="1"/>
      <w:numFmt w:val="bullet"/>
      <w:lvlText w:val="•"/>
      <w:lvlJc w:val="left"/>
      <w:pPr>
        <w:tabs>
          <w:tab w:val="num" w:pos="5040"/>
        </w:tabs>
        <w:ind w:left="5040" w:hanging="360"/>
      </w:pPr>
      <w:rPr>
        <w:rFonts w:ascii="Arial" w:hAnsi="Arial" w:hint="default"/>
      </w:rPr>
    </w:lvl>
    <w:lvl w:ilvl="7" w:tplc="DFE0359E" w:tentative="1">
      <w:start w:val="1"/>
      <w:numFmt w:val="bullet"/>
      <w:lvlText w:val="•"/>
      <w:lvlJc w:val="left"/>
      <w:pPr>
        <w:tabs>
          <w:tab w:val="num" w:pos="5760"/>
        </w:tabs>
        <w:ind w:left="5760" w:hanging="360"/>
      </w:pPr>
      <w:rPr>
        <w:rFonts w:ascii="Arial" w:hAnsi="Arial" w:hint="default"/>
      </w:rPr>
    </w:lvl>
    <w:lvl w:ilvl="8" w:tplc="5628BB3A" w:tentative="1">
      <w:start w:val="1"/>
      <w:numFmt w:val="bullet"/>
      <w:lvlText w:val="•"/>
      <w:lvlJc w:val="left"/>
      <w:pPr>
        <w:tabs>
          <w:tab w:val="num" w:pos="6480"/>
        </w:tabs>
        <w:ind w:left="6480" w:hanging="360"/>
      </w:pPr>
      <w:rPr>
        <w:rFonts w:ascii="Arial" w:hAnsi="Arial" w:hint="default"/>
      </w:rPr>
    </w:lvl>
  </w:abstractNum>
  <w:abstractNum w:abstractNumId="10">
    <w:nsid w:val="028A295A"/>
    <w:multiLevelType w:val="hybridMultilevel"/>
    <w:tmpl w:val="2E98C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2F346DA"/>
    <w:multiLevelType w:val="hybridMultilevel"/>
    <w:tmpl w:val="93AEF45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3F624D5"/>
    <w:multiLevelType w:val="hybridMultilevel"/>
    <w:tmpl w:val="6BD68E00"/>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4C10214"/>
    <w:multiLevelType w:val="hybridMultilevel"/>
    <w:tmpl w:val="EB1088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562363C"/>
    <w:multiLevelType w:val="hybridMultilevel"/>
    <w:tmpl w:val="A016FE9E"/>
    <w:lvl w:ilvl="0" w:tplc="7EC82350">
      <w:start w:val="1"/>
      <w:numFmt w:val="bullet"/>
      <w:lvlText w:val=""/>
      <w:lvlJc w:val="left"/>
      <w:pPr>
        <w:tabs>
          <w:tab w:val="num" w:pos="720"/>
        </w:tabs>
        <w:ind w:left="720" w:hanging="360"/>
      </w:pPr>
      <w:rPr>
        <w:rFonts w:ascii="Wingdings" w:hAnsi="Wingdings" w:hint="default"/>
      </w:rPr>
    </w:lvl>
    <w:lvl w:ilvl="1" w:tplc="18446184">
      <w:start w:val="1"/>
      <w:numFmt w:val="bullet"/>
      <w:lvlText w:val=""/>
      <w:lvlJc w:val="left"/>
      <w:pPr>
        <w:tabs>
          <w:tab w:val="num" w:pos="1440"/>
        </w:tabs>
        <w:ind w:left="1440" w:hanging="360"/>
      </w:pPr>
      <w:rPr>
        <w:rFonts w:ascii="Wingdings" w:hAnsi="Wingdings" w:hint="default"/>
      </w:rPr>
    </w:lvl>
    <w:lvl w:ilvl="2" w:tplc="926A5274" w:tentative="1">
      <w:start w:val="1"/>
      <w:numFmt w:val="bullet"/>
      <w:lvlText w:val=""/>
      <w:lvlJc w:val="left"/>
      <w:pPr>
        <w:tabs>
          <w:tab w:val="num" w:pos="2160"/>
        </w:tabs>
        <w:ind w:left="2160" w:hanging="360"/>
      </w:pPr>
      <w:rPr>
        <w:rFonts w:ascii="Wingdings" w:hAnsi="Wingdings" w:hint="default"/>
      </w:rPr>
    </w:lvl>
    <w:lvl w:ilvl="3" w:tplc="7BB42EA4" w:tentative="1">
      <w:start w:val="1"/>
      <w:numFmt w:val="bullet"/>
      <w:lvlText w:val=""/>
      <w:lvlJc w:val="left"/>
      <w:pPr>
        <w:tabs>
          <w:tab w:val="num" w:pos="2880"/>
        </w:tabs>
        <w:ind w:left="2880" w:hanging="360"/>
      </w:pPr>
      <w:rPr>
        <w:rFonts w:ascii="Wingdings" w:hAnsi="Wingdings" w:hint="default"/>
      </w:rPr>
    </w:lvl>
    <w:lvl w:ilvl="4" w:tplc="9F9A3F96" w:tentative="1">
      <w:start w:val="1"/>
      <w:numFmt w:val="bullet"/>
      <w:lvlText w:val=""/>
      <w:lvlJc w:val="left"/>
      <w:pPr>
        <w:tabs>
          <w:tab w:val="num" w:pos="3600"/>
        </w:tabs>
        <w:ind w:left="3600" w:hanging="360"/>
      </w:pPr>
      <w:rPr>
        <w:rFonts w:ascii="Wingdings" w:hAnsi="Wingdings" w:hint="default"/>
      </w:rPr>
    </w:lvl>
    <w:lvl w:ilvl="5" w:tplc="B4E409FA" w:tentative="1">
      <w:start w:val="1"/>
      <w:numFmt w:val="bullet"/>
      <w:lvlText w:val=""/>
      <w:lvlJc w:val="left"/>
      <w:pPr>
        <w:tabs>
          <w:tab w:val="num" w:pos="4320"/>
        </w:tabs>
        <w:ind w:left="4320" w:hanging="360"/>
      </w:pPr>
      <w:rPr>
        <w:rFonts w:ascii="Wingdings" w:hAnsi="Wingdings" w:hint="default"/>
      </w:rPr>
    </w:lvl>
    <w:lvl w:ilvl="6" w:tplc="3E105F8C" w:tentative="1">
      <w:start w:val="1"/>
      <w:numFmt w:val="bullet"/>
      <w:lvlText w:val=""/>
      <w:lvlJc w:val="left"/>
      <w:pPr>
        <w:tabs>
          <w:tab w:val="num" w:pos="5040"/>
        </w:tabs>
        <w:ind w:left="5040" w:hanging="360"/>
      </w:pPr>
      <w:rPr>
        <w:rFonts w:ascii="Wingdings" w:hAnsi="Wingdings" w:hint="default"/>
      </w:rPr>
    </w:lvl>
    <w:lvl w:ilvl="7" w:tplc="DE3AEFBE" w:tentative="1">
      <w:start w:val="1"/>
      <w:numFmt w:val="bullet"/>
      <w:lvlText w:val=""/>
      <w:lvlJc w:val="left"/>
      <w:pPr>
        <w:tabs>
          <w:tab w:val="num" w:pos="5760"/>
        </w:tabs>
        <w:ind w:left="5760" w:hanging="360"/>
      </w:pPr>
      <w:rPr>
        <w:rFonts w:ascii="Wingdings" w:hAnsi="Wingdings" w:hint="default"/>
      </w:rPr>
    </w:lvl>
    <w:lvl w:ilvl="8" w:tplc="EC6EC196" w:tentative="1">
      <w:start w:val="1"/>
      <w:numFmt w:val="bullet"/>
      <w:lvlText w:val=""/>
      <w:lvlJc w:val="left"/>
      <w:pPr>
        <w:tabs>
          <w:tab w:val="num" w:pos="6480"/>
        </w:tabs>
        <w:ind w:left="6480" w:hanging="360"/>
      </w:pPr>
      <w:rPr>
        <w:rFonts w:ascii="Wingdings" w:hAnsi="Wingdings" w:hint="default"/>
      </w:rPr>
    </w:lvl>
  </w:abstractNum>
  <w:abstractNum w:abstractNumId="15">
    <w:nsid w:val="058B5698"/>
    <w:multiLevelType w:val="hybridMultilevel"/>
    <w:tmpl w:val="75A00988"/>
    <w:lvl w:ilvl="0" w:tplc="3CF4CC4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6521FA9"/>
    <w:multiLevelType w:val="hybridMultilevel"/>
    <w:tmpl w:val="B99897A4"/>
    <w:lvl w:ilvl="0" w:tplc="DFA20F24">
      <w:start w:val="1"/>
      <w:numFmt w:val="bullet"/>
      <w:lvlText w:val=""/>
      <w:lvlJc w:val="left"/>
      <w:pPr>
        <w:ind w:left="360" w:hanging="360"/>
      </w:pPr>
      <w:rPr>
        <w:rFonts w:ascii="Wingdings" w:hAnsi="Wingdings" w:hint="default"/>
        <w:color w:val="94363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06633394"/>
    <w:multiLevelType w:val="hybridMultilevel"/>
    <w:tmpl w:val="F3D854B6"/>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06801CFF"/>
    <w:multiLevelType w:val="hybridMultilevel"/>
    <w:tmpl w:val="7EE208F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6A76674"/>
    <w:multiLevelType w:val="hybridMultilevel"/>
    <w:tmpl w:val="823A78F0"/>
    <w:lvl w:ilvl="0" w:tplc="A08CCB60">
      <w:start w:val="8"/>
      <w:numFmt w:val="bullet"/>
      <w:lvlText w:val="-"/>
      <w:lvlJc w:val="left"/>
      <w:pPr>
        <w:tabs>
          <w:tab w:val="num" w:pos="720"/>
        </w:tabs>
        <w:ind w:left="720" w:hanging="360"/>
      </w:pPr>
      <w:rPr>
        <w:rFonts w:ascii="Times New Roman" w:eastAsia="Times New Roman" w:hAnsi="Times New Roman" w:cs="Times New Roman" w:hint="default"/>
      </w:rPr>
    </w:lvl>
    <w:lvl w:ilvl="1" w:tplc="16C84D7C">
      <w:start w:val="1"/>
      <w:numFmt w:val="decimal"/>
      <w:lvlText w:val="%2)"/>
      <w:lvlJc w:val="left"/>
      <w:pPr>
        <w:tabs>
          <w:tab w:val="num" w:pos="1440"/>
        </w:tabs>
        <w:ind w:left="1440" w:hanging="360"/>
      </w:pPr>
    </w:lvl>
    <w:lvl w:ilvl="2" w:tplc="ED185AB0">
      <w:start w:val="1"/>
      <w:numFmt w:val="decimal"/>
      <w:lvlText w:val="%3)"/>
      <w:lvlJc w:val="left"/>
      <w:pPr>
        <w:tabs>
          <w:tab w:val="num" w:pos="2160"/>
        </w:tabs>
        <w:ind w:left="2160" w:hanging="360"/>
      </w:pPr>
    </w:lvl>
    <w:lvl w:ilvl="3" w:tplc="7EB09B4C">
      <w:start w:val="1"/>
      <w:numFmt w:val="decimal"/>
      <w:lvlText w:val="%4)"/>
      <w:lvlJc w:val="left"/>
      <w:pPr>
        <w:tabs>
          <w:tab w:val="num" w:pos="2880"/>
        </w:tabs>
        <w:ind w:left="2880" w:hanging="360"/>
      </w:pPr>
    </w:lvl>
    <w:lvl w:ilvl="4" w:tplc="3D4AD220">
      <w:start w:val="1"/>
      <w:numFmt w:val="decimal"/>
      <w:lvlText w:val="%5)"/>
      <w:lvlJc w:val="left"/>
      <w:pPr>
        <w:tabs>
          <w:tab w:val="num" w:pos="3600"/>
        </w:tabs>
        <w:ind w:left="3600" w:hanging="360"/>
      </w:pPr>
    </w:lvl>
    <w:lvl w:ilvl="5" w:tplc="91E6BC1E">
      <w:start w:val="1"/>
      <w:numFmt w:val="decimal"/>
      <w:lvlText w:val="%6)"/>
      <w:lvlJc w:val="left"/>
      <w:pPr>
        <w:tabs>
          <w:tab w:val="num" w:pos="4320"/>
        </w:tabs>
        <w:ind w:left="4320" w:hanging="360"/>
      </w:pPr>
    </w:lvl>
    <w:lvl w:ilvl="6" w:tplc="633A29DC">
      <w:start w:val="1"/>
      <w:numFmt w:val="decimal"/>
      <w:lvlText w:val="%7)"/>
      <w:lvlJc w:val="left"/>
      <w:pPr>
        <w:tabs>
          <w:tab w:val="num" w:pos="5040"/>
        </w:tabs>
        <w:ind w:left="5040" w:hanging="360"/>
      </w:pPr>
    </w:lvl>
    <w:lvl w:ilvl="7" w:tplc="372AA158">
      <w:start w:val="1"/>
      <w:numFmt w:val="decimal"/>
      <w:lvlText w:val="%8)"/>
      <w:lvlJc w:val="left"/>
      <w:pPr>
        <w:tabs>
          <w:tab w:val="num" w:pos="5760"/>
        </w:tabs>
        <w:ind w:left="5760" w:hanging="360"/>
      </w:pPr>
    </w:lvl>
    <w:lvl w:ilvl="8" w:tplc="5C02344A">
      <w:start w:val="1"/>
      <w:numFmt w:val="decimal"/>
      <w:lvlText w:val="%9)"/>
      <w:lvlJc w:val="left"/>
      <w:pPr>
        <w:tabs>
          <w:tab w:val="num" w:pos="6480"/>
        </w:tabs>
        <w:ind w:left="6480" w:hanging="360"/>
      </w:pPr>
    </w:lvl>
  </w:abstractNum>
  <w:abstractNum w:abstractNumId="20">
    <w:nsid w:val="07CD7143"/>
    <w:multiLevelType w:val="hybridMultilevel"/>
    <w:tmpl w:val="D250D740"/>
    <w:lvl w:ilvl="0" w:tplc="ECC04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7CF4050"/>
    <w:multiLevelType w:val="hybridMultilevel"/>
    <w:tmpl w:val="E09A0F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1A0731"/>
    <w:multiLevelType w:val="hybridMultilevel"/>
    <w:tmpl w:val="1C4A8C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86D6BC6"/>
    <w:multiLevelType w:val="hybridMultilevel"/>
    <w:tmpl w:val="BF802A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9193034"/>
    <w:multiLevelType w:val="hybridMultilevel"/>
    <w:tmpl w:val="DBAAA39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93A2BD5"/>
    <w:multiLevelType w:val="hybridMultilevel"/>
    <w:tmpl w:val="D29A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441F14"/>
    <w:multiLevelType w:val="hybridMultilevel"/>
    <w:tmpl w:val="044049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9D32507"/>
    <w:multiLevelType w:val="hybridMultilevel"/>
    <w:tmpl w:val="7390D2F8"/>
    <w:lvl w:ilvl="0" w:tplc="8D3CB446">
      <w:start w:val="1"/>
      <w:numFmt w:val="bullet"/>
      <w:lvlText w:val="•"/>
      <w:lvlJc w:val="left"/>
      <w:pPr>
        <w:tabs>
          <w:tab w:val="num" w:pos="502"/>
        </w:tabs>
        <w:ind w:left="502" w:hanging="360"/>
      </w:pPr>
      <w:rPr>
        <w:rFonts w:ascii="Times New Roman" w:hAnsi="Times New Roman" w:hint="default"/>
      </w:rPr>
    </w:lvl>
    <w:lvl w:ilvl="1" w:tplc="6070375C">
      <w:start w:val="1"/>
      <w:numFmt w:val="bullet"/>
      <w:lvlText w:val="•"/>
      <w:lvlJc w:val="left"/>
      <w:pPr>
        <w:tabs>
          <w:tab w:val="num" w:pos="1440"/>
        </w:tabs>
        <w:ind w:left="1440" w:hanging="360"/>
      </w:pPr>
      <w:rPr>
        <w:rFonts w:ascii="Times New Roman" w:hAnsi="Times New Roman" w:hint="default"/>
      </w:rPr>
    </w:lvl>
    <w:lvl w:ilvl="2" w:tplc="2B0497D4">
      <w:start w:val="1"/>
      <w:numFmt w:val="bullet"/>
      <w:lvlText w:val="•"/>
      <w:lvlJc w:val="left"/>
      <w:pPr>
        <w:tabs>
          <w:tab w:val="num" w:pos="2160"/>
        </w:tabs>
        <w:ind w:left="2160" w:hanging="360"/>
      </w:pPr>
      <w:rPr>
        <w:rFonts w:ascii="Times New Roman" w:hAnsi="Times New Roman" w:hint="default"/>
      </w:rPr>
    </w:lvl>
    <w:lvl w:ilvl="3" w:tplc="30C0936A" w:tentative="1">
      <w:start w:val="1"/>
      <w:numFmt w:val="bullet"/>
      <w:lvlText w:val="•"/>
      <w:lvlJc w:val="left"/>
      <w:pPr>
        <w:tabs>
          <w:tab w:val="num" w:pos="2880"/>
        </w:tabs>
        <w:ind w:left="2880" w:hanging="360"/>
      </w:pPr>
      <w:rPr>
        <w:rFonts w:ascii="Times New Roman" w:hAnsi="Times New Roman" w:hint="default"/>
      </w:rPr>
    </w:lvl>
    <w:lvl w:ilvl="4" w:tplc="C8923E32" w:tentative="1">
      <w:start w:val="1"/>
      <w:numFmt w:val="bullet"/>
      <w:lvlText w:val="•"/>
      <w:lvlJc w:val="left"/>
      <w:pPr>
        <w:tabs>
          <w:tab w:val="num" w:pos="3600"/>
        </w:tabs>
        <w:ind w:left="3600" w:hanging="360"/>
      </w:pPr>
      <w:rPr>
        <w:rFonts w:ascii="Times New Roman" w:hAnsi="Times New Roman" w:hint="default"/>
      </w:rPr>
    </w:lvl>
    <w:lvl w:ilvl="5" w:tplc="81F2A4C4" w:tentative="1">
      <w:start w:val="1"/>
      <w:numFmt w:val="bullet"/>
      <w:lvlText w:val="•"/>
      <w:lvlJc w:val="left"/>
      <w:pPr>
        <w:tabs>
          <w:tab w:val="num" w:pos="4320"/>
        </w:tabs>
        <w:ind w:left="4320" w:hanging="360"/>
      </w:pPr>
      <w:rPr>
        <w:rFonts w:ascii="Times New Roman" w:hAnsi="Times New Roman" w:hint="default"/>
      </w:rPr>
    </w:lvl>
    <w:lvl w:ilvl="6" w:tplc="6B087A2A" w:tentative="1">
      <w:start w:val="1"/>
      <w:numFmt w:val="bullet"/>
      <w:lvlText w:val="•"/>
      <w:lvlJc w:val="left"/>
      <w:pPr>
        <w:tabs>
          <w:tab w:val="num" w:pos="5040"/>
        </w:tabs>
        <w:ind w:left="5040" w:hanging="360"/>
      </w:pPr>
      <w:rPr>
        <w:rFonts w:ascii="Times New Roman" w:hAnsi="Times New Roman" w:hint="default"/>
      </w:rPr>
    </w:lvl>
    <w:lvl w:ilvl="7" w:tplc="4184CA9A" w:tentative="1">
      <w:start w:val="1"/>
      <w:numFmt w:val="bullet"/>
      <w:lvlText w:val="•"/>
      <w:lvlJc w:val="left"/>
      <w:pPr>
        <w:tabs>
          <w:tab w:val="num" w:pos="5760"/>
        </w:tabs>
        <w:ind w:left="5760" w:hanging="360"/>
      </w:pPr>
      <w:rPr>
        <w:rFonts w:ascii="Times New Roman" w:hAnsi="Times New Roman" w:hint="default"/>
      </w:rPr>
    </w:lvl>
    <w:lvl w:ilvl="8" w:tplc="1FD475C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9E3061A"/>
    <w:multiLevelType w:val="hybridMultilevel"/>
    <w:tmpl w:val="19984BC0"/>
    <w:lvl w:ilvl="0" w:tplc="36408580">
      <w:start w:val="3"/>
      <w:numFmt w:val="bullet"/>
      <w:lvlText w:val="-"/>
      <w:lvlJc w:val="left"/>
      <w:pPr>
        <w:ind w:left="1065"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09E96916"/>
    <w:multiLevelType w:val="hybridMultilevel"/>
    <w:tmpl w:val="5C7C63B0"/>
    <w:lvl w:ilvl="0" w:tplc="D1D6B4A4">
      <w:start w:val="1"/>
      <w:numFmt w:val="bullet"/>
      <w:lvlText w:val="•"/>
      <w:lvlJc w:val="left"/>
      <w:pPr>
        <w:tabs>
          <w:tab w:val="num" w:pos="720"/>
        </w:tabs>
        <w:ind w:left="720" w:hanging="360"/>
      </w:pPr>
      <w:rPr>
        <w:rFonts w:ascii="Arial" w:hAnsi="Arial" w:hint="default"/>
      </w:rPr>
    </w:lvl>
    <w:lvl w:ilvl="1" w:tplc="6714D926" w:tentative="1">
      <w:start w:val="1"/>
      <w:numFmt w:val="bullet"/>
      <w:lvlText w:val="•"/>
      <w:lvlJc w:val="left"/>
      <w:pPr>
        <w:tabs>
          <w:tab w:val="num" w:pos="1440"/>
        </w:tabs>
        <w:ind w:left="1440" w:hanging="360"/>
      </w:pPr>
      <w:rPr>
        <w:rFonts w:ascii="Arial" w:hAnsi="Arial" w:hint="default"/>
      </w:rPr>
    </w:lvl>
    <w:lvl w:ilvl="2" w:tplc="2264C97C" w:tentative="1">
      <w:start w:val="1"/>
      <w:numFmt w:val="bullet"/>
      <w:lvlText w:val="•"/>
      <w:lvlJc w:val="left"/>
      <w:pPr>
        <w:tabs>
          <w:tab w:val="num" w:pos="2160"/>
        </w:tabs>
        <w:ind w:left="2160" w:hanging="360"/>
      </w:pPr>
      <w:rPr>
        <w:rFonts w:ascii="Arial" w:hAnsi="Arial" w:hint="default"/>
      </w:rPr>
    </w:lvl>
    <w:lvl w:ilvl="3" w:tplc="2B1E73B0" w:tentative="1">
      <w:start w:val="1"/>
      <w:numFmt w:val="bullet"/>
      <w:lvlText w:val="•"/>
      <w:lvlJc w:val="left"/>
      <w:pPr>
        <w:tabs>
          <w:tab w:val="num" w:pos="2880"/>
        </w:tabs>
        <w:ind w:left="2880" w:hanging="360"/>
      </w:pPr>
      <w:rPr>
        <w:rFonts w:ascii="Arial" w:hAnsi="Arial" w:hint="default"/>
      </w:rPr>
    </w:lvl>
    <w:lvl w:ilvl="4" w:tplc="861EC6DC" w:tentative="1">
      <w:start w:val="1"/>
      <w:numFmt w:val="bullet"/>
      <w:lvlText w:val="•"/>
      <w:lvlJc w:val="left"/>
      <w:pPr>
        <w:tabs>
          <w:tab w:val="num" w:pos="3600"/>
        </w:tabs>
        <w:ind w:left="3600" w:hanging="360"/>
      </w:pPr>
      <w:rPr>
        <w:rFonts w:ascii="Arial" w:hAnsi="Arial" w:hint="default"/>
      </w:rPr>
    </w:lvl>
    <w:lvl w:ilvl="5" w:tplc="658411D2" w:tentative="1">
      <w:start w:val="1"/>
      <w:numFmt w:val="bullet"/>
      <w:lvlText w:val="•"/>
      <w:lvlJc w:val="left"/>
      <w:pPr>
        <w:tabs>
          <w:tab w:val="num" w:pos="4320"/>
        </w:tabs>
        <w:ind w:left="4320" w:hanging="360"/>
      </w:pPr>
      <w:rPr>
        <w:rFonts w:ascii="Arial" w:hAnsi="Arial" w:hint="default"/>
      </w:rPr>
    </w:lvl>
    <w:lvl w:ilvl="6" w:tplc="07BE539E" w:tentative="1">
      <w:start w:val="1"/>
      <w:numFmt w:val="bullet"/>
      <w:lvlText w:val="•"/>
      <w:lvlJc w:val="left"/>
      <w:pPr>
        <w:tabs>
          <w:tab w:val="num" w:pos="5040"/>
        </w:tabs>
        <w:ind w:left="5040" w:hanging="360"/>
      </w:pPr>
      <w:rPr>
        <w:rFonts w:ascii="Arial" w:hAnsi="Arial" w:hint="default"/>
      </w:rPr>
    </w:lvl>
    <w:lvl w:ilvl="7" w:tplc="52888D36" w:tentative="1">
      <w:start w:val="1"/>
      <w:numFmt w:val="bullet"/>
      <w:lvlText w:val="•"/>
      <w:lvlJc w:val="left"/>
      <w:pPr>
        <w:tabs>
          <w:tab w:val="num" w:pos="5760"/>
        </w:tabs>
        <w:ind w:left="5760" w:hanging="360"/>
      </w:pPr>
      <w:rPr>
        <w:rFonts w:ascii="Arial" w:hAnsi="Arial" w:hint="default"/>
      </w:rPr>
    </w:lvl>
    <w:lvl w:ilvl="8" w:tplc="D966DD18" w:tentative="1">
      <w:start w:val="1"/>
      <w:numFmt w:val="bullet"/>
      <w:lvlText w:val="•"/>
      <w:lvlJc w:val="left"/>
      <w:pPr>
        <w:tabs>
          <w:tab w:val="num" w:pos="6480"/>
        </w:tabs>
        <w:ind w:left="6480" w:hanging="360"/>
      </w:pPr>
      <w:rPr>
        <w:rFonts w:ascii="Arial" w:hAnsi="Arial" w:hint="default"/>
      </w:rPr>
    </w:lvl>
  </w:abstractNum>
  <w:abstractNum w:abstractNumId="30">
    <w:nsid w:val="0A0E70ED"/>
    <w:multiLevelType w:val="hybridMultilevel"/>
    <w:tmpl w:val="034AAE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0A67501C"/>
    <w:multiLevelType w:val="hybridMultilevel"/>
    <w:tmpl w:val="191A4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C001BDB"/>
    <w:multiLevelType w:val="hybridMultilevel"/>
    <w:tmpl w:val="C2387B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0C4F7344"/>
    <w:multiLevelType w:val="hybridMultilevel"/>
    <w:tmpl w:val="8FF2B0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0C525E59"/>
    <w:multiLevelType w:val="hybridMultilevel"/>
    <w:tmpl w:val="8E20DE9C"/>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0CB52168"/>
    <w:multiLevelType w:val="hybridMultilevel"/>
    <w:tmpl w:val="8E5A7874"/>
    <w:lvl w:ilvl="0" w:tplc="326E16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EB3300"/>
    <w:multiLevelType w:val="hybridMultilevel"/>
    <w:tmpl w:val="9B00DB48"/>
    <w:lvl w:ilvl="0" w:tplc="7BE449C0">
      <w:start w:val="1245"/>
      <w:numFmt w:val="bullet"/>
      <w:lvlText w:val="−"/>
      <w:lvlJc w:val="left"/>
      <w:pPr>
        <w:ind w:left="757" w:hanging="360"/>
      </w:pPr>
      <w:rPr>
        <w:rFonts w:ascii="Bookman Old Style" w:hAnsi="Bookman Old Style"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37">
    <w:nsid w:val="10C04623"/>
    <w:multiLevelType w:val="hybridMultilevel"/>
    <w:tmpl w:val="7DFEE82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118E21D2"/>
    <w:multiLevelType w:val="hybridMultilevel"/>
    <w:tmpl w:val="68B8B614"/>
    <w:lvl w:ilvl="0" w:tplc="7BE449C0">
      <w:start w:val="1245"/>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1E5244D"/>
    <w:multiLevelType w:val="hybridMultilevel"/>
    <w:tmpl w:val="CD14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1F93912"/>
    <w:multiLevelType w:val="hybridMultilevel"/>
    <w:tmpl w:val="3F80702C"/>
    <w:lvl w:ilvl="0" w:tplc="7BE449C0">
      <w:start w:val="1245"/>
      <w:numFmt w:val="bullet"/>
      <w:lvlText w:val="−"/>
      <w:lvlJc w:val="left"/>
      <w:pPr>
        <w:tabs>
          <w:tab w:val="num" w:pos="360"/>
        </w:tabs>
        <w:ind w:left="360" w:hanging="360"/>
      </w:pPr>
      <w:rPr>
        <w:rFonts w:ascii="Bookman Old Style" w:hAnsi="Bookman Old Style" w:hint="default"/>
      </w:rPr>
    </w:lvl>
    <w:lvl w:ilvl="1" w:tplc="03E84452">
      <w:start w:val="1"/>
      <w:numFmt w:val="bullet"/>
      <w:lvlText w:val=""/>
      <w:lvlJc w:val="left"/>
      <w:pPr>
        <w:tabs>
          <w:tab w:val="num" w:pos="1080"/>
        </w:tabs>
        <w:ind w:left="1080" w:hanging="360"/>
      </w:pPr>
      <w:rPr>
        <w:rFonts w:ascii="Wingdings" w:hAnsi="Wingdings" w:hint="default"/>
      </w:rPr>
    </w:lvl>
    <w:lvl w:ilvl="2" w:tplc="7BE449C0">
      <w:start w:val="1245"/>
      <w:numFmt w:val="bullet"/>
      <w:lvlText w:val="−"/>
      <w:lvlJc w:val="left"/>
      <w:pPr>
        <w:tabs>
          <w:tab w:val="num" w:pos="1800"/>
        </w:tabs>
        <w:ind w:left="1800" w:hanging="360"/>
      </w:pPr>
      <w:rPr>
        <w:rFonts w:ascii="Bookman Old Style" w:hAnsi="Bookman Old Style" w:hint="default"/>
      </w:rPr>
    </w:lvl>
    <w:lvl w:ilvl="3" w:tplc="A78657B6" w:tentative="1">
      <w:start w:val="1"/>
      <w:numFmt w:val="bullet"/>
      <w:lvlText w:val=""/>
      <w:lvlJc w:val="left"/>
      <w:pPr>
        <w:tabs>
          <w:tab w:val="num" w:pos="2520"/>
        </w:tabs>
        <w:ind w:left="2520" w:hanging="360"/>
      </w:pPr>
      <w:rPr>
        <w:rFonts w:ascii="Wingdings" w:hAnsi="Wingdings" w:hint="default"/>
      </w:rPr>
    </w:lvl>
    <w:lvl w:ilvl="4" w:tplc="3C46BD20" w:tentative="1">
      <w:start w:val="1"/>
      <w:numFmt w:val="bullet"/>
      <w:lvlText w:val=""/>
      <w:lvlJc w:val="left"/>
      <w:pPr>
        <w:tabs>
          <w:tab w:val="num" w:pos="3240"/>
        </w:tabs>
        <w:ind w:left="3240" w:hanging="360"/>
      </w:pPr>
      <w:rPr>
        <w:rFonts w:ascii="Wingdings" w:hAnsi="Wingdings" w:hint="default"/>
      </w:rPr>
    </w:lvl>
    <w:lvl w:ilvl="5" w:tplc="10DE7FEA" w:tentative="1">
      <w:start w:val="1"/>
      <w:numFmt w:val="bullet"/>
      <w:lvlText w:val=""/>
      <w:lvlJc w:val="left"/>
      <w:pPr>
        <w:tabs>
          <w:tab w:val="num" w:pos="3960"/>
        </w:tabs>
        <w:ind w:left="3960" w:hanging="360"/>
      </w:pPr>
      <w:rPr>
        <w:rFonts w:ascii="Wingdings" w:hAnsi="Wingdings" w:hint="default"/>
      </w:rPr>
    </w:lvl>
    <w:lvl w:ilvl="6" w:tplc="B722318E" w:tentative="1">
      <w:start w:val="1"/>
      <w:numFmt w:val="bullet"/>
      <w:lvlText w:val=""/>
      <w:lvlJc w:val="left"/>
      <w:pPr>
        <w:tabs>
          <w:tab w:val="num" w:pos="4680"/>
        </w:tabs>
        <w:ind w:left="4680" w:hanging="360"/>
      </w:pPr>
      <w:rPr>
        <w:rFonts w:ascii="Wingdings" w:hAnsi="Wingdings" w:hint="default"/>
      </w:rPr>
    </w:lvl>
    <w:lvl w:ilvl="7" w:tplc="7F184BAE" w:tentative="1">
      <w:start w:val="1"/>
      <w:numFmt w:val="bullet"/>
      <w:lvlText w:val=""/>
      <w:lvlJc w:val="left"/>
      <w:pPr>
        <w:tabs>
          <w:tab w:val="num" w:pos="5400"/>
        </w:tabs>
        <w:ind w:left="5400" w:hanging="360"/>
      </w:pPr>
      <w:rPr>
        <w:rFonts w:ascii="Wingdings" w:hAnsi="Wingdings" w:hint="default"/>
      </w:rPr>
    </w:lvl>
    <w:lvl w:ilvl="8" w:tplc="A44C775E" w:tentative="1">
      <w:start w:val="1"/>
      <w:numFmt w:val="bullet"/>
      <w:lvlText w:val=""/>
      <w:lvlJc w:val="left"/>
      <w:pPr>
        <w:tabs>
          <w:tab w:val="num" w:pos="6120"/>
        </w:tabs>
        <w:ind w:left="6120" w:hanging="360"/>
      </w:pPr>
      <w:rPr>
        <w:rFonts w:ascii="Wingdings" w:hAnsi="Wingdings" w:hint="default"/>
      </w:rPr>
    </w:lvl>
  </w:abstractNum>
  <w:abstractNum w:abstractNumId="41">
    <w:nsid w:val="14455AA2"/>
    <w:multiLevelType w:val="hybridMultilevel"/>
    <w:tmpl w:val="6DACFA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14891193"/>
    <w:multiLevelType w:val="hybridMultilevel"/>
    <w:tmpl w:val="AB0C56DA"/>
    <w:lvl w:ilvl="0" w:tplc="3CF4C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48E3170"/>
    <w:multiLevelType w:val="hybridMultilevel"/>
    <w:tmpl w:val="C996F9FA"/>
    <w:lvl w:ilvl="0" w:tplc="6136D944">
      <w:numFmt w:val="bullet"/>
      <w:lvlText w:val="-"/>
      <w:lvlJc w:val="left"/>
      <w:pPr>
        <w:ind w:left="360" w:hanging="360"/>
      </w:pPr>
      <w:rPr>
        <w:rFonts w:ascii="Cambria" w:eastAsia="Calibri"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14F23568"/>
    <w:multiLevelType w:val="hybridMultilevel"/>
    <w:tmpl w:val="1DD6D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68A6ED0"/>
    <w:multiLevelType w:val="hybridMultilevel"/>
    <w:tmpl w:val="F03A6250"/>
    <w:lvl w:ilvl="0" w:tplc="10D4D17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16C11579"/>
    <w:multiLevelType w:val="hybridMultilevel"/>
    <w:tmpl w:val="DB561B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7612AEC"/>
    <w:multiLevelType w:val="hybridMultilevel"/>
    <w:tmpl w:val="07047768"/>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8">
    <w:nsid w:val="178F0486"/>
    <w:multiLevelType w:val="hybridMultilevel"/>
    <w:tmpl w:val="718A535E"/>
    <w:lvl w:ilvl="0" w:tplc="C54A5422">
      <w:start w:val="1"/>
      <w:numFmt w:val="bullet"/>
      <w:lvlText w:val="•"/>
      <w:lvlJc w:val="left"/>
      <w:pPr>
        <w:tabs>
          <w:tab w:val="num" w:pos="720"/>
        </w:tabs>
        <w:ind w:left="720" w:hanging="360"/>
      </w:pPr>
      <w:rPr>
        <w:rFonts w:ascii="Arial" w:hAnsi="Arial" w:hint="default"/>
      </w:rPr>
    </w:lvl>
    <w:lvl w:ilvl="1" w:tplc="17BE3662">
      <w:start w:val="1"/>
      <w:numFmt w:val="bullet"/>
      <w:lvlText w:val="•"/>
      <w:lvlJc w:val="left"/>
      <w:pPr>
        <w:tabs>
          <w:tab w:val="num" w:pos="1440"/>
        </w:tabs>
        <w:ind w:left="1440" w:hanging="360"/>
      </w:pPr>
      <w:rPr>
        <w:rFonts w:ascii="Arial" w:hAnsi="Arial" w:hint="default"/>
      </w:rPr>
    </w:lvl>
    <w:lvl w:ilvl="2" w:tplc="DB224784" w:tentative="1">
      <w:start w:val="1"/>
      <w:numFmt w:val="bullet"/>
      <w:lvlText w:val="•"/>
      <w:lvlJc w:val="left"/>
      <w:pPr>
        <w:tabs>
          <w:tab w:val="num" w:pos="2160"/>
        </w:tabs>
        <w:ind w:left="2160" w:hanging="360"/>
      </w:pPr>
      <w:rPr>
        <w:rFonts w:ascii="Arial" w:hAnsi="Arial" w:hint="default"/>
      </w:rPr>
    </w:lvl>
    <w:lvl w:ilvl="3" w:tplc="01B26452" w:tentative="1">
      <w:start w:val="1"/>
      <w:numFmt w:val="bullet"/>
      <w:lvlText w:val="•"/>
      <w:lvlJc w:val="left"/>
      <w:pPr>
        <w:tabs>
          <w:tab w:val="num" w:pos="2880"/>
        </w:tabs>
        <w:ind w:left="2880" w:hanging="360"/>
      </w:pPr>
      <w:rPr>
        <w:rFonts w:ascii="Arial" w:hAnsi="Arial" w:hint="default"/>
      </w:rPr>
    </w:lvl>
    <w:lvl w:ilvl="4" w:tplc="26525D58" w:tentative="1">
      <w:start w:val="1"/>
      <w:numFmt w:val="bullet"/>
      <w:lvlText w:val="•"/>
      <w:lvlJc w:val="left"/>
      <w:pPr>
        <w:tabs>
          <w:tab w:val="num" w:pos="3600"/>
        </w:tabs>
        <w:ind w:left="3600" w:hanging="360"/>
      </w:pPr>
      <w:rPr>
        <w:rFonts w:ascii="Arial" w:hAnsi="Arial" w:hint="default"/>
      </w:rPr>
    </w:lvl>
    <w:lvl w:ilvl="5" w:tplc="6F04500E" w:tentative="1">
      <w:start w:val="1"/>
      <w:numFmt w:val="bullet"/>
      <w:lvlText w:val="•"/>
      <w:lvlJc w:val="left"/>
      <w:pPr>
        <w:tabs>
          <w:tab w:val="num" w:pos="4320"/>
        </w:tabs>
        <w:ind w:left="4320" w:hanging="360"/>
      </w:pPr>
      <w:rPr>
        <w:rFonts w:ascii="Arial" w:hAnsi="Arial" w:hint="default"/>
      </w:rPr>
    </w:lvl>
    <w:lvl w:ilvl="6" w:tplc="8F868BBA" w:tentative="1">
      <w:start w:val="1"/>
      <w:numFmt w:val="bullet"/>
      <w:lvlText w:val="•"/>
      <w:lvlJc w:val="left"/>
      <w:pPr>
        <w:tabs>
          <w:tab w:val="num" w:pos="5040"/>
        </w:tabs>
        <w:ind w:left="5040" w:hanging="360"/>
      </w:pPr>
      <w:rPr>
        <w:rFonts w:ascii="Arial" w:hAnsi="Arial" w:hint="default"/>
      </w:rPr>
    </w:lvl>
    <w:lvl w:ilvl="7" w:tplc="F4AAC2F2" w:tentative="1">
      <w:start w:val="1"/>
      <w:numFmt w:val="bullet"/>
      <w:lvlText w:val="•"/>
      <w:lvlJc w:val="left"/>
      <w:pPr>
        <w:tabs>
          <w:tab w:val="num" w:pos="5760"/>
        </w:tabs>
        <w:ind w:left="5760" w:hanging="360"/>
      </w:pPr>
      <w:rPr>
        <w:rFonts w:ascii="Arial" w:hAnsi="Arial" w:hint="default"/>
      </w:rPr>
    </w:lvl>
    <w:lvl w:ilvl="8" w:tplc="753CF0A4" w:tentative="1">
      <w:start w:val="1"/>
      <w:numFmt w:val="bullet"/>
      <w:lvlText w:val="•"/>
      <w:lvlJc w:val="left"/>
      <w:pPr>
        <w:tabs>
          <w:tab w:val="num" w:pos="6480"/>
        </w:tabs>
        <w:ind w:left="6480" w:hanging="360"/>
      </w:pPr>
      <w:rPr>
        <w:rFonts w:ascii="Arial" w:hAnsi="Arial" w:hint="default"/>
      </w:rPr>
    </w:lvl>
  </w:abstractNum>
  <w:abstractNum w:abstractNumId="49">
    <w:nsid w:val="19C83293"/>
    <w:multiLevelType w:val="hybridMultilevel"/>
    <w:tmpl w:val="16925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1B320E9B"/>
    <w:multiLevelType w:val="hybridMultilevel"/>
    <w:tmpl w:val="172EB8C6"/>
    <w:lvl w:ilvl="0" w:tplc="10D4D1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BD0226B"/>
    <w:multiLevelType w:val="hybridMultilevel"/>
    <w:tmpl w:val="3028DE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BD91CFB"/>
    <w:multiLevelType w:val="hybridMultilevel"/>
    <w:tmpl w:val="1A020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DF7602"/>
    <w:multiLevelType w:val="hybridMultilevel"/>
    <w:tmpl w:val="BDF85188"/>
    <w:lvl w:ilvl="0" w:tplc="3CF4CC4C">
      <w:start w:val="1"/>
      <w:numFmt w:val="bullet"/>
      <w:lvlText w:val=""/>
      <w:lvlJc w:val="left"/>
      <w:pPr>
        <w:tabs>
          <w:tab w:val="num" w:pos="1068"/>
        </w:tabs>
        <w:ind w:left="1068" w:hanging="360"/>
      </w:pPr>
      <w:rPr>
        <w:rFonts w:ascii="Symbol" w:hAnsi="Symbol" w:hint="default"/>
      </w:rPr>
    </w:lvl>
    <w:lvl w:ilvl="1" w:tplc="2E96BBD6">
      <w:start w:val="1"/>
      <w:numFmt w:val="bullet"/>
      <w:lvlText w:val=""/>
      <w:lvlJc w:val="left"/>
      <w:pPr>
        <w:tabs>
          <w:tab w:val="num" w:pos="1788"/>
        </w:tabs>
        <w:ind w:left="1788" w:hanging="360"/>
      </w:pPr>
      <w:rPr>
        <w:rFonts w:ascii="Symbol" w:hAnsi="Symbol" w:hint="default"/>
      </w:rPr>
    </w:lvl>
    <w:lvl w:ilvl="2" w:tplc="77B85F82" w:tentative="1">
      <w:start w:val="1"/>
      <w:numFmt w:val="bullet"/>
      <w:lvlText w:val=""/>
      <w:lvlJc w:val="left"/>
      <w:pPr>
        <w:tabs>
          <w:tab w:val="num" w:pos="2508"/>
        </w:tabs>
        <w:ind w:left="2508" w:hanging="360"/>
      </w:pPr>
      <w:rPr>
        <w:rFonts w:ascii="Symbol" w:hAnsi="Symbol" w:hint="default"/>
      </w:rPr>
    </w:lvl>
    <w:lvl w:ilvl="3" w:tplc="5218B7BE" w:tentative="1">
      <w:start w:val="1"/>
      <w:numFmt w:val="bullet"/>
      <w:lvlText w:val=""/>
      <w:lvlJc w:val="left"/>
      <w:pPr>
        <w:tabs>
          <w:tab w:val="num" w:pos="3228"/>
        </w:tabs>
        <w:ind w:left="3228" w:hanging="360"/>
      </w:pPr>
      <w:rPr>
        <w:rFonts w:ascii="Symbol" w:hAnsi="Symbol" w:hint="default"/>
      </w:rPr>
    </w:lvl>
    <w:lvl w:ilvl="4" w:tplc="806E8324" w:tentative="1">
      <w:start w:val="1"/>
      <w:numFmt w:val="bullet"/>
      <w:lvlText w:val=""/>
      <w:lvlJc w:val="left"/>
      <w:pPr>
        <w:tabs>
          <w:tab w:val="num" w:pos="3948"/>
        </w:tabs>
        <w:ind w:left="3948" w:hanging="360"/>
      </w:pPr>
      <w:rPr>
        <w:rFonts w:ascii="Symbol" w:hAnsi="Symbol" w:hint="default"/>
      </w:rPr>
    </w:lvl>
    <w:lvl w:ilvl="5" w:tplc="69508796" w:tentative="1">
      <w:start w:val="1"/>
      <w:numFmt w:val="bullet"/>
      <w:lvlText w:val=""/>
      <w:lvlJc w:val="left"/>
      <w:pPr>
        <w:tabs>
          <w:tab w:val="num" w:pos="4668"/>
        </w:tabs>
        <w:ind w:left="4668" w:hanging="360"/>
      </w:pPr>
      <w:rPr>
        <w:rFonts w:ascii="Symbol" w:hAnsi="Symbol" w:hint="default"/>
      </w:rPr>
    </w:lvl>
    <w:lvl w:ilvl="6" w:tplc="04406C72" w:tentative="1">
      <w:start w:val="1"/>
      <w:numFmt w:val="bullet"/>
      <w:lvlText w:val=""/>
      <w:lvlJc w:val="left"/>
      <w:pPr>
        <w:tabs>
          <w:tab w:val="num" w:pos="5388"/>
        </w:tabs>
        <w:ind w:left="5388" w:hanging="360"/>
      </w:pPr>
      <w:rPr>
        <w:rFonts w:ascii="Symbol" w:hAnsi="Symbol" w:hint="default"/>
      </w:rPr>
    </w:lvl>
    <w:lvl w:ilvl="7" w:tplc="F1E80DF8" w:tentative="1">
      <w:start w:val="1"/>
      <w:numFmt w:val="bullet"/>
      <w:lvlText w:val=""/>
      <w:lvlJc w:val="left"/>
      <w:pPr>
        <w:tabs>
          <w:tab w:val="num" w:pos="6108"/>
        </w:tabs>
        <w:ind w:left="6108" w:hanging="360"/>
      </w:pPr>
      <w:rPr>
        <w:rFonts w:ascii="Symbol" w:hAnsi="Symbol" w:hint="default"/>
      </w:rPr>
    </w:lvl>
    <w:lvl w:ilvl="8" w:tplc="31D06EF4" w:tentative="1">
      <w:start w:val="1"/>
      <w:numFmt w:val="bullet"/>
      <w:lvlText w:val=""/>
      <w:lvlJc w:val="left"/>
      <w:pPr>
        <w:tabs>
          <w:tab w:val="num" w:pos="6828"/>
        </w:tabs>
        <w:ind w:left="6828" w:hanging="360"/>
      </w:pPr>
      <w:rPr>
        <w:rFonts w:ascii="Symbol" w:hAnsi="Symbol" w:hint="default"/>
      </w:rPr>
    </w:lvl>
  </w:abstractNum>
  <w:abstractNum w:abstractNumId="54">
    <w:nsid w:val="1CC27E02"/>
    <w:multiLevelType w:val="hybridMultilevel"/>
    <w:tmpl w:val="1FAC5728"/>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55">
    <w:nsid w:val="1D3A7165"/>
    <w:multiLevelType w:val="hybridMultilevel"/>
    <w:tmpl w:val="FE3E39DC"/>
    <w:lvl w:ilvl="0" w:tplc="3CF4C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D5F7064"/>
    <w:multiLevelType w:val="hybridMultilevel"/>
    <w:tmpl w:val="496C328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7">
    <w:nsid w:val="1D8D6A3D"/>
    <w:multiLevelType w:val="hybridMultilevel"/>
    <w:tmpl w:val="DDB635A6"/>
    <w:lvl w:ilvl="0" w:tplc="DCA8D8AA">
      <w:numFmt w:val="bullet"/>
      <w:lvlText w:val="-"/>
      <w:lvlJc w:val="left"/>
      <w:pPr>
        <w:ind w:left="720" w:hanging="360"/>
      </w:pPr>
      <w:rPr>
        <w:rFonts w:ascii="Courier New" w:eastAsia="Calibr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1E1B3669"/>
    <w:multiLevelType w:val="hybridMultilevel"/>
    <w:tmpl w:val="1DA6E3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F900E35"/>
    <w:multiLevelType w:val="hybridMultilevel"/>
    <w:tmpl w:val="77AEB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F996E8E"/>
    <w:multiLevelType w:val="hybridMultilevel"/>
    <w:tmpl w:val="0636C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FC80069"/>
    <w:multiLevelType w:val="hybridMultilevel"/>
    <w:tmpl w:val="FB2A42DE"/>
    <w:lvl w:ilvl="0" w:tplc="8E887A1C">
      <w:start w:val="1"/>
      <w:numFmt w:val="bullet"/>
      <w:lvlText w:val="•"/>
      <w:lvlJc w:val="left"/>
      <w:pPr>
        <w:tabs>
          <w:tab w:val="num" w:pos="720"/>
        </w:tabs>
        <w:ind w:left="720" w:hanging="360"/>
      </w:pPr>
      <w:rPr>
        <w:rFonts w:ascii="Times New Roman" w:hAnsi="Times New Roman" w:hint="default"/>
      </w:rPr>
    </w:lvl>
    <w:lvl w:ilvl="1" w:tplc="223A7BE0" w:tentative="1">
      <w:start w:val="1"/>
      <w:numFmt w:val="bullet"/>
      <w:lvlText w:val="•"/>
      <w:lvlJc w:val="left"/>
      <w:pPr>
        <w:tabs>
          <w:tab w:val="num" w:pos="1440"/>
        </w:tabs>
        <w:ind w:left="1440" w:hanging="360"/>
      </w:pPr>
      <w:rPr>
        <w:rFonts w:ascii="Times New Roman" w:hAnsi="Times New Roman" w:hint="default"/>
      </w:rPr>
    </w:lvl>
    <w:lvl w:ilvl="2" w:tplc="D26CFF2A" w:tentative="1">
      <w:start w:val="1"/>
      <w:numFmt w:val="bullet"/>
      <w:lvlText w:val="•"/>
      <w:lvlJc w:val="left"/>
      <w:pPr>
        <w:tabs>
          <w:tab w:val="num" w:pos="2160"/>
        </w:tabs>
        <w:ind w:left="2160" w:hanging="360"/>
      </w:pPr>
      <w:rPr>
        <w:rFonts w:ascii="Times New Roman" w:hAnsi="Times New Roman" w:hint="default"/>
      </w:rPr>
    </w:lvl>
    <w:lvl w:ilvl="3" w:tplc="8A3E13D6" w:tentative="1">
      <w:start w:val="1"/>
      <w:numFmt w:val="bullet"/>
      <w:lvlText w:val="•"/>
      <w:lvlJc w:val="left"/>
      <w:pPr>
        <w:tabs>
          <w:tab w:val="num" w:pos="2880"/>
        </w:tabs>
        <w:ind w:left="2880" w:hanging="360"/>
      </w:pPr>
      <w:rPr>
        <w:rFonts w:ascii="Times New Roman" w:hAnsi="Times New Roman" w:hint="default"/>
      </w:rPr>
    </w:lvl>
    <w:lvl w:ilvl="4" w:tplc="70EEC86A" w:tentative="1">
      <w:start w:val="1"/>
      <w:numFmt w:val="bullet"/>
      <w:lvlText w:val="•"/>
      <w:lvlJc w:val="left"/>
      <w:pPr>
        <w:tabs>
          <w:tab w:val="num" w:pos="3600"/>
        </w:tabs>
        <w:ind w:left="3600" w:hanging="360"/>
      </w:pPr>
      <w:rPr>
        <w:rFonts w:ascii="Times New Roman" w:hAnsi="Times New Roman" w:hint="default"/>
      </w:rPr>
    </w:lvl>
    <w:lvl w:ilvl="5" w:tplc="FCFAC7F0" w:tentative="1">
      <w:start w:val="1"/>
      <w:numFmt w:val="bullet"/>
      <w:lvlText w:val="•"/>
      <w:lvlJc w:val="left"/>
      <w:pPr>
        <w:tabs>
          <w:tab w:val="num" w:pos="4320"/>
        </w:tabs>
        <w:ind w:left="4320" w:hanging="360"/>
      </w:pPr>
      <w:rPr>
        <w:rFonts w:ascii="Times New Roman" w:hAnsi="Times New Roman" w:hint="default"/>
      </w:rPr>
    </w:lvl>
    <w:lvl w:ilvl="6" w:tplc="C55E41AA" w:tentative="1">
      <w:start w:val="1"/>
      <w:numFmt w:val="bullet"/>
      <w:lvlText w:val="•"/>
      <w:lvlJc w:val="left"/>
      <w:pPr>
        <w:tabs>
          <w:tab w:val="num" w:pos="5040"/>
        </w:tabs>
        <w:ind w:left="5040" w:hanging="360"/>
      </w:pPr>
      <w:rPr>
        <w:rFonts w:ascii="Times New Roman" w:hAnsi="Times New Roman" w:hint="default"/>
      </w:rPr>
    </w:lvl>
    <w:lvl w:ilvl="7" w:tplc="81588376" w:tentative="1">
      <w:start w:val="1"/>
      <w:numFmt w:val="bullet"/>
      <w:lvlText w:val="•"/>
      <w:lvlJc w:val="left"/>
      <w:pPr>
        <w:tabs>
          <w:tab w:val="num" w:pos="5760"/>
        </w:tabs>
        <w:ind w:left="5760" w:hanging="360"/>
      </w:pPr>
      <w:rPr>
        <w:rFonts w:ascii="Times New Roman" w:hAnsi="Times New Roman" w:hint="default"/>
      </w:rPr>
    </w:lvl>
    <w:lvl w:ilvl="8" w:tplc="AFF6FFD2" w:tentative="1">
      <w:start w:val="1"/>
      <w:numFmt w:val="bullet"/>
      <w:lvlText w:val="•"/>
      <w:lvlJc w:val="left"/>
      <w:pPr>
        <w:tabs>
          <w:tab w:val="num" w:pos="6480"/>
        </w:tabs>
        <w:ind w:left="6480" w:hanging="360"/>
      </w:pPr>
      <w:rPr>
        <w:rFonts w:ascii="Times New Roman" w:hAnsi="Times New Roman" w:hint="default"/>
      </w:rPr>
    </w:lvl>
  </w:abstractNum>
  <w:abstractNum w:abstractNumId="62">
    <w:nsid w:val="20410DBA"/>
    <w:multiLevelType w:val="hybridMultilevel"/>
    <w:tmpl w:val="87B252B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684" w:hanging="360"/>
      </w:pPr>
      <w:rPr>
        <w:rFonts w:ascii="Courier New" w:hAnsi="Courier New" w:cs="Courier New" w:hint="default"/>
      </w:rPr>
    </w:lvl>
    <w:lvl w:ilvl="2" w:tplc="04090005" w:tentative="1">
      <w:start w:val="1"/>
      <w:numFmt w:val="bullet"/>
      <w:lvlText w:val=""/>
      <w:lvlJc w:val="left"/>
      <w:pPr>
        <w:ind w:left="36" w:hanging="360"/>
      </w:pPr>
      <w:rPr>
        <w:rFonts w:ascii="Wingdings" w:hAnsi="Wingdings" w:hint="default"/>
      </w:rPr>
    </w:lvl>
    <w:lvl w:ilvl="3" w:tplc="04090001" w:tentative="1">
      <w:start w:val="1"/>
      <w:numFmt w:val="bullet"/>
      <w:lvlText w:val=""/>
      <w:lvlJc w:val="left"/>
      <w:pPr>
        <w:ind w:left="756" w:hanging="360"/>
      </w:pPr>
      <w:rPr>
        <w:rFonts w:ascii="Symbol" w:hAnsi="Symbol" w:hint="default"/>
      </w:rPr>
    </w:lvl>
    <w:lvl w:ilvl="4" w:tplc="04090003" w:tentative="1">
      <w:start w:val="1"/>
      <w:numFmt w:val="bullet"/>
      <w:lvlText w:val="o"/>
      <w:lvlJc w:val="left"/>
      <w:pPr>
        <w:ind w:left="1476" w:hanging="360"/>
      </w:pPr>
      <w:rPr>
        <w:rFonts w:ascii="Courier New" w:hAnsi="Courier New" w:cs="Courier New" w:hint="default"/>
      </w:rPr>
    </w:lvl>
    <w:lvl w:ilvl="5" w:tplc="04090005" w:tentative="1">
      <w:start w:val="1"/>
      <w:numFmt w:val="bullet"/>
      <w:lvlText w:val=""/>
      <w:lvlJc w:val="left"/>
      <w:pPr>
        <w:ind w:left="2196" w:hanging="360"/>
      </w:pPr>
      <w:rPr>
        <w:rFonts w:ascii="Wingdings" w:hAnsi="Wingdings" w:hint="default"/>
      </w:rPr>
    </w:lvl>
    <w:lvl w:ilvl="6" w:tplc="04090001" w:tentative="1">
      <w:start w:val="1"/>
      <w:numFmt w:val="bullet"/>
      <w:lvlText w:val=""/>
      <w:lvlJc w:val="left"/>
      <w:pPr>
        <w:ind w:left="2916" w:hanging="360"/>
      </w:pPr>
      <w:rPr>
        <w:rFonts w:ascii="Symbol" w:hAnsi="Symbol" w:hint="default"/>
      </w:rPr>
    </w:lvl>
    <w:lvl w:ilvl="7" w:tplc="04090003" w:tentative="1">
      <w:start w:val="1"/>
      <w:numFmt w:val="bullet"/>
      <w:lvlText w:val="o"/>
      <w:lvlJc w:val="left"/>
      <w:pPr>
        <w:ind w:left="3636" w:hanging="360"/>
      </w:pPr>
      <w:rPr>
        <w:rFonts w:ascii="Courier New" w:hAnsi="Courier New" w:cs="Courier New" w:hint="default"/>
      </w:rPr>
    </w:lvl>
    <w:lvl w:ilvl="8" w:tplc="04090005" w:tentative="1">
      <w:start w:val="1"/>
      <w:numFmt w:val="bullet"/>
      <w:lvlText w:val=""/>
      <w:lvlJc w:val="left"/>
      <w:pPr>
        <w:ind w:left="4356" w:hanging="360"/>
      </w:pPr>
      <w:rPr>
        <w:rFonts w:ascii="Wingdings" w:hAnsi="Wingdings" w:hint="default"/>
      </w:rPr>
    </w:lvl>
  </w:abstractNum>
  <w:abstractNum w:abstractNumId="63">
    <w:nsid w:val="207903D8"/>
    <w:multiLevelType w:val="hybridMultilevel"/>
    <w:tmpl w:val="3CB41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21240CD2"/>
    <w:multiLevelType w:val="multilevel"/>
    <w:tmpl w:val="1D0E2D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5">
    <w:nsid w:val="21474D6E"/>
    <w:multiLevelType w:val="hybridMultilevel"/>
    <w:tmpl w:val="5726E536"/>
    <w:lvl w:ilvl="0" w:tplc="FBEAFA3C">
      <w:start w:val="4"/>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21893DD5"/>
    <w:multiLevelType w:val="hybridMultilevel"/>
    <w:tmpl w:val="C290A7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23D3ECB"/>
    <w:multiLevelType w:val="hybridMultilevel"/>
    <w:tmpl w:val="8BB417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230706C1"/>
    <w:multiLevelType w:val="hybridMultilevel"/>
    <w:tmpl w:val="31E20064"/>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7746593A">
      <w:start w:val="4"/>
      <w:numFmt w:val="bullet"/>
      <w:lvlText w:val="-"/>
      <w:lvlJc w:val="left"/>
      <w:pPr>
        <w:ind w:left="2880" w:hanging="360"/>
      </w:pPr>
      <w:rPr>
        <w:rFonts w:ascii="Calibri" w:eastAsia="Times New Roman" w:hAnsi="Calibri" w:cs="Calibri"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23EA0FE5"/>
    <w:multiLevelType w:val="hybridMultilevel"/>
    <w:tmpl w:val="0446532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0">
    <w:nsid w:val="24173AC4"/>
    <w:multiLevelType w:val="hybridMultilevel"/>
    <w:tmpl w:val="412EEE44"/>
    <w:lvl w:ilvl="0" w:tplc="F4B674C6">
      <w:start w:val="7"/>
      <w:numFmt w:val="bullet"/>
      <w:lvlText w:val="-"/>
      <w:lvlJc w:val="left"/>
      <w:pPr>
        <w:ind w:left="720" w:hanging="360"/>
      </w:pPr>
      <w:rPr>
        <w:rFonts w:ascii="Arial-BoldMT" w:eastAsia="Calibri" w:hAnsi="Arial-BoldMT" w:cs="Arial-Bold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2472632B"/>
    <w:multiLevelType w:val="hybridMultilevel"/>
    <w:tmpl w:val="8AA43568"/>
    <w:lvl w:ilvl="0" w:tplc="040C0005">
      <w:start w:val="1"/>
      <w:numFmt w:val="bullet"/>
      <w:lvlText w:val=""/>
      <w:lvlJc w:val="left"/>
      <w:pPr>
        <w:tabs>
          <w:tab w:val="num" w:pos="720"/>
        </w:tabs>
        <w:ind w:left="720" w:hanging="360"/>
      </w:pPr>
      <w:rPr>
        <w:rFonts w:ascii="Wingdings" w:hAnsi="Wingdings" w:hint="default"/>
      </w:rPr>
    </w:lvl>
    <w:lvl w:ilvl="1" w:tplc="C50CDA38" w:tentative="1">
      <w:start w:val="1"/>
      <w:numFmt w:val="bullet"/>
      <w:lvlText w:val=""/>
      <w:lvlJc w:val="left"/>
      <w:pPr>
        <w:tabs>
          <w:tab w:val="num" w:pos="1440"/>
        </w:tabs>
        <w:ind w:left="1440" w:hanging="360"/>
      </w:pPr>
      <w:rPr>
        <w:rFonts w:ascii="Wingdings" w:hAnsi="Wingdings" w:hint="default"/>
      </w:rPr>
    </w:lvl>
    <w:lvl w:ilvl="2" w:tplc="2550B930" w:tentative="1">
      <w:start w:val="1"/>
      <w:numFmt w:val="bullet"/>
      <w:lvlText w:val=""/>
      <w:lvlJc w:val="left"/>
      <w:pPr>
        <w:tabs>
          <w:tab w:val="num" w:pos="2160"/>
        </w:tabs>
        <w:ind w:left="2160" w:hanging="360"/>
      </w:pPr>
      <w:rPr>
        <w:rFonts w:ascii="Wingdings" w:hAnsi="Wingdings" w:hint="default"/>
      </w:rPr>
    </w:lvl>
    <w:lvl w:ilvl="3" w:tplc="14E291E8" w:tentative="1">
      <w:start w:val="1"/>
      <w:numFmt w:val="bullet"/>
      <w:lvlText w:val=""/>
      <w:lvlJc w:val="left"/>
      <w:pPr>
        <w:tabs>
          <w:tab w:val="num" w:pos="2880"/>
        </w:tabs>
        <w:ind w:left="2880" w:hanging="360"/>
      </w:pPr>
      <w:rPr>
        <w:rFonts w:ascii="Wingdings" w:hAnsi="Wingdings" w:hint="default"/>
      </w:rPr>
    </w:lvl>
    <w:lvl w:ilvl="4" w:tplc="040CA2B6" w:tentative="1">
      <w:start w:val="1"/>
      <w:numFmt w:val="bullet"/>
      <w:lvlText w:val=""/>
      <w:lvlJc w:val="left"/>
      <w:pPr>
        <w:tabs>
          <w:tab w:val="num" w:pos="3600"/>
        </w:tabs>
        <w:ind w:left="3600" w:hanging="360"/>
      </w:pPr>
      <w:rPr>
        <w:rFonts w:ascii="Wingdings" w:hAnsi="Wingdings" w:hint="default"/>
      </w:rPr>
    </w:lvl>
    <w:lvl w:ilvl="5" w:tplc="C65E8AFE" w:tentative="1">
      <w:start w:val="1"/>
      <w:numFmt w:val="bullet"/>
      <w:lvlText w:val=""/>
      <w:lvlJc w:val="left"/>
      <w:pPr>
        <w:tabs>
          <w:tab w:val="num" w:pos="4320"/>
        </w:tabs>
        <w:ind w:left="4320" w:hanging="360"/>
      </w:pPr>
      <w:rPr>
        <w:rFonts w:ascii="Wingdings" w:hAnsi="Wingdings" w:hint="default"/>
      </w:rPr>
    </w:lvl>
    <w:lvl w:ilvl="6" w:tplc="A978FF2A" w:tentative="1">
      <w:start w:val="1"/>
      <w:numFmt w:val="bullet"/>
      <w:lvlText w:val=""/>
      <w:lvlJc w:val="left"/>
      <w:pPr>
        <w:tabs>
          <w:tab w:val="num" w:pos="5040"/>
        </w:tabs>
        <w:ind w:left="5040" w:hanging="360"/>
      </w:pPr>
      <w:rPr>
        <w:rFonts w:ascii="Wingdings" w:hAnsi="Wingdings" w:hint="default"/>
      </w:rPr>
    </w:lvl>
    <w:lvl w:ilvl="7" w:tplc="AC20B174" w:tentative="1">
      <w:start w:val="1"/>
      <w:numFmt w:val="bullet"/>
      <w:lvlText w:val=""/>
      <w:lvlJc w:val="left"/>
      <w:pPr>
        <w:tabs>
          <w:tab w:val="num" w:pos="5760"/>
        </w:tabs>
        <w:ind w:left="5760" w:hanging="360"/>
      </w:pPr>
      <w:rPr>
        <w:rFonts w:ascii="Wingdings" w:hAnsi="Wingdings" w:hint="default"/>
      </w:rPr>
    </w:lvl>
    <w:lvl w:ilvl="8" w:tplc="4D06725A" w:tentative="1">
      <w:start w:val="1"/>
      <w:numFmt w:val="bullet"/>
      <w:lvlText w:val=""/>
      <w:lvlJc w:val="left"/>
      <w:pPr>
        <w:tabs>
          <w:tab w:val="num" w:pos="6480"/>
        </w:tabs>
        <w:ind w:left="6480" w:hanging="360"/>
      </w:pPr>
      <w:rPr>
        <w:rFonts w:ascii="Wingdings" w:hAnsi="Wingdings" w:hint="default"/>
      </w:rPr>
    </w:lvl>
  </w:abstractNum>
  <w:abstractNum w:abstractNumId="72">
    <w:nsid w:val="249F0E76"/>
    <w:multiLevelType w:val="hybridMultilevel"/>
    <w:tmpl w:val="FC38A9BC"/>
    <w:lvl w:ilvl="0" w:tplc="DCA8D8AA">
      <w:numFmt w:val="bullet"/>
      <w:lvlText w:val="-"/>
      <w:lvlJc w:val="left"/>
      <w:pPr>
        <w:ind w:left="720" w:hanging="360"/>
      </w:pPr>
      <w:rPr>
        <w:rFonts w:ascii="Courier New" w:eastAsia="Calibr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25BC51AA"/>
    <w:multiLevelType w:val="hybridMultilevel"/>
    <w:tmpl w:val="4DB2FA1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265E1CE3"/>
    <w:multiLevelType w:val="hybridMultilevel"/>
    <w:tmpl w:val="BE4263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26B10216"/>
    <w:multiLevelType w:val="hybridMultilevel"/>
    <w:tmpl w:val="B0AC3374"/>
    <w:lvl w:ilvl="0" w:tplc="040C0005">
      <w:start w:val="1"/>
      <w:numFmt w:val="bullet"/>
      <w:lvlText w:val=""/>
      <w:lvlJc w:val="left"/>
      <w:pPr>
        <w:tabs>
          <w:tab w:val="num" w:pos="1800"/>
        </w:tabs>
        <w:ind w:left="180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27EA90CE" w:tentative="1">
      <w:start w:val="1"/>
      <w:numFmt w:val="bullet"/>
      <w:lvlText w:val="•"/>
      <w:lvlJc w:val="left"/>
      <w:pPr>
        <w:tabs>
          <w:tab w:val="num" w:pos="2160"/>
        </w:tabs>
        <w:ind w:left="2160" w:hanging="360"/>
      </w:pPr>
      <w:rPr>
        <w:rFonts w:ascii="Times New Roman" w:hAnsi="Times New Roman" w:hint="default"/>
      </w:rPr>
    </w:lvl>
    <w:lvl w:ilvl="3" w:tplc="C2C0DADE" w:tentative="1">
      <w:start w:val="1"/>
      <w:numFmt w:val="bullet"/>
      <w:lvlText w:val="•"/>
      <w:lvlJc w:val="left"/>
      <w:pPr>
        <w:tabs>
          <w:tab w:val="num" w:pos="2880"/>
        </w:tabs>
        <w:ind w:left="2880" w:hanging="360"/>
      </w:pPr>
      <w:rPr>
        <w:rFonts w:ascii="Times New Roman" w:hAnsi="Times New Roman" w:hint="default"/>
      </w:rPr>
    </w:lvl>
    <w:lvl w:ilvl="4" w:tplc="1D083C3C" w:tentative="1">
      <w:start w:val="1"/>
      <w:numFmt w:val="bullet"/>
      <w:lvlText w:val="•"/>
      <w:lvlJc w:val="left"/>
      <w:pPr>
        <w:tabs>
          <w:tab w:val="num" w:pos="3600"/>
        </w:tabs>
        <w:ind w:left="3600" w:hanging="360"/>
      </w:pPr>
      <w:rPr>
        <w:rFonts w:ascii="Times New Roman" w:hAnsi="Times New Roman" w:hint="default"/>
      </w:rPr>
    </w:lvl>
    <w:lvl w:ilvl="5" w:tplc="2B2A4380" w:tentative="1">
      <w:start w:val="1"/>
      <w:numFmt w:val="bullet"/>
      <w:lvlText w:val="•"/>
      <w:lvlJc w:val="left"/>
      <w:pPr>
        <w:tabs>
          <w:tab w:val="num" w:pos="4320"/>
        </w:tabs>
        <w:ind w:left="4320" w:hanging="360"/>
      </w:pPr>
      <w:rPr>
        <w:rFonts w:ascii="Times New Roman" w:hAnsi="Times New Roman" w:hint="default"/>
      </w:rPr>
    </w:lvl>
    <w:lvl w:ilvl="6" w:tplc="D9263D1C" w:tentative="1">
      <w:start w:val="1"/>
      <w:numFmt w:val="bullet"/>
      <w:lvlText w:val="•"/>
      <w:lvlJc w:val="left"/>
      <w:pPr>
        <w:tabs>
          <w:tab w:val="num" w:pos="5040"/>
        </w:tabs>
        <w:ind w:left="5040" w:hanging="360"/>
      </w:pPr>
      <w:rPr>
        <w:rFonts w:ascii="Times New Roman" w:hAnsi="Times New Roman" w:hint="default"/>
      </w:rPr>
    </w:lvl>
    <w:lvl w:ilvl="7" w:tplc="D5828504" w:tentative="1">
      <w:start w:val="1"/>
      <w:numFmt w:val="bullet"/>
      <w:lvlText w:val="•"/>
      <w:lvlJc w:val="left"/>
      <w:pPr>
        <w:tabs>
          <w:tab w:val="num" w:pos="5760"/>
        </w:tabs>
        <w:ind w:left="5760" w:hanging="360"/>
      </w:pPr>
      <w:rPr>
        <w:rFonts w:ascii="Times New Roman" w:hAnsi="Times New Roman" w:hint="default"/>
      </w:rPr>
    </w:lvl>
    <w:lvl w:ilvl="8" w:tplc="55785A84" w:tentative="1">
      <w:start w:val="1"/>
      <w:numFmt w:val="bullet"/>
      <w:lvlText w:val="•"/>
      <w:lvlJc w:val="left"/>
      <w:pPr>
        <w:tabs>
          <w:tab w:val="num" w:pos="6480"/>
        </w:tabs>
        <w:ind w:left="6480" w:hanging="360"/>
      </w:pPr>
      <w:rPr>
        <w:rFonts w:ascii="Times New Roman" w:hAnsi="Times New Roman" w:hint="default"/>
      </w:rPr>
    </w:lvl>
  </w:abstractNum>
  <w:abstractNum w:abstractNumId="76">
    <w:nsid w:val="279E1751"/>
    <w:multiLevelType w:val="hybridMultilevel"/>
    <w:tmpl w:val="B32E70E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27F47DAD"/>
    <w:multiLevelType w:val="hybridMultilevel"/>
    <w:tmpl w:val="75E66FB4"/>
    <w:lvl w:ilvl="0" w:tplc="D57CA792">
      <w:start w:val="1"/>
      <w:numFmt w:val="bullet"/>
      <w:lvlText w:val=""/>
      <w:lvlJc w:val="left"/>
      <w:pPr>
        <w:tabs>
          <w:tab w:val="num" w:pos="720"/>
        </w:tabs>
        <w:ind w:left="720" w:hanging="360"/>
      </w:pPr>
      <w:rPr>
        <w:rFonts w:ascii="Wingdings" w:hAnsi="Wingdings" w:hint="default"/>
      </w:rPr>
    </w:lvl>
    <w:lvl w:ilvl="1" w:tplc="F8D814C4" w:tentative="1">
      <w:start w:val="1"/>
      <w:numFmt w:val="bullet"/>
      <w:lvlText w:val=""/>
      <w:lvlJc w:val="left"/>
      <w:pPr>
        <w:tabs>
          <w:tab w:val="num" w:pos="1440"/>
        </w:tabs>
        <w:ind w:left="1440" w:hanging="360"/>
      </w:pPr>
      <w:rPr>
        <w:rFonts w:ascii="Wingdings" w:hAnsi="Wingdings" w:hint="default"/>
      </w:rPr>
    </w:lvl>
    <w:lvl w:ilvl="2" w:tplc="10E6B82E" w:tentative="1">
      <w:start w:val="1"/>
      <w:numFmt w:val="bullet"/>
      <w:lvlText w:val=""/>
      <w:lvlJc w:val="left"/>
      <w:pPr>
        <w:tabs>
          <w:tab w:val="num" w:pos="2160"/>
        </w:tabs>
        <w:ind w:left="2160" w:hanging="360"/>
      </w:pPr>
      <w:rPr>
        <w:rFonts w:ascii="Wingdings" w:hAnsi="Wingdings" w:hint="default"/>
      </w:rPr>
    </w:lvl>
    <w:lvl w:ilvl="3" w:tplc="6E9A681C" w:tentative="1">
      <w:start w:val="1"/>
      <w:numFmt w:val="bullet"/>
      <w:lvlText w:val=""/>
      <w:lvlJc w:val="left"/>
      <w:pPr>
        <w:tabs>
          <w:tab w:val="num" w:pos="2880"/>
        </w:tabs>
        <w:ind w:left="2880" w:hanging="360"/>
      </w:pPr>
      <w:rPr>
        <w:rFonts w:ascii="Wingdings" w:hAnsi="Wingdings" w:hint="default"/>
      </w:rPr>
    </w:lvl>
    <w:lvl w:ilvl="4" w:tplc="5BAE86E8" w:tentative="1">
      <w:start w:val="1"/>
      <w:numFmt w:val="bullet"/>
      <w:lvlText w:val=""/>
      <w:lvlJc w:val="left"/>
      <w:pPr>
        <w:tabs>
          <w:tab w:val="num" w:pos="3600"/>
        </w:tabs>
        <w:ind w:left="3600" w:hanging="360"/>
      </w:pPr>
      <w:rPr>
        <w:rFonts w:ascii="Wingdings" w:hAnsi="Wingdings" w:hint="default"/>
      </w:rPr>
    </w:lvl>
    <w:lvl w:ilvl="5" w:tplc="F014EE98" w:tentative="1">
      <w:start w:val="1"/>
      <w:numFmt w:val="bullet"/>
      <w:lvlText w:val=""/>
      <w:lvlJc w:val="left"/>
      <w:pPr>
        <w:tabs>
          <w:tab w:val="num" w:pos="4320"/>
        </w:tabs>
        <w:ind w:left="4320" w:hanging="360"/>
      </w:pPr>
      <w:rPr>
        <w:rFonts w:ascii="Wingdings" w:hAnsi="Wingdings" w:hint="default"/>
      </w:rPr>
    </w:lvl>
    <w:lvl w:ilvl="6" w:tplc="FEB061E6" w:tentative="1">
      <w:start w:val="1"/>
      <w:numFmt w:val="bullet"/>
      <w:lvlText w:val=""/>
      <w:lvlJc w:val="left"/>
      <w:pPr>
        <w:tabs>
          <w:tab w:val="num" w:pos="5040"/>
        </w:tabs>
        <w:ind w:left="5040" w:hanging="360"/>
      </w:pPr>
      <w:rPr>
        <w:rFonts w:ascii="Wingdings" w:hAnsi="Wingdings" w:hint="default"/>
      </w:rPr>
    </w:lvl>
    <w:lvl w:ilvl="7" w:tplc="3CDAD848" w:tentative="1">
      <w:start w:val="1"/>
      <w:numFmt w:val="bullet"/>
      <w:lvlText w:val=""/>
      <w:lvlJc w:val="left"/>
      <w:pPr>
        <w:tabs>
          <w:tab w:val="num" w:pos="5760"/>
        </w:tabs>
        <w:ind w:left="5760" w:hanging="360"/>
      </w:pPr>
      <w:rPr>
        <w:rFonts w:ascii="Wingdings" w:hAnsi="Wingdings" w:hint="default"/>
      </w:rPr>
    </w:lvl>
    <w:lvl w:ilvl="8" w:tplc="C1103952" w:tentative="1">
      <w:start w:val="1"/>
      <w:numFmt w:val="bullet"/>
      <w:lvlText w:val=""/>
      <w:lvlJc w:val="left"/>
      <w:pPr>
        <w:tabs>
          <w:tab w:val="num" w:pos="6480"/>
        </w:tabs>
        <w:ind w:left="6480" w:hanging="360"/>
      </w:pPr>
      <w:rPr>
        <w:rFonts w:ascii="Wingdings" w:hAnsi="Wingdings" w:hint="default"/>
      </w:rPr>
    </w:lvl>
  </w:abstractNum>
  <w:abstractNum w:abstractNumId="78">
    <w:nsid w:val="28766682"/>
    <w:multiLevelType w:val="hybridMultilevel"/>
    <w:tmpl w:val="00647038"/>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9">
    <w:nsid w:val="28B25DC3"/>
    <w:multiLevelType w:val="hybridMultilevel"/>
    <w:tmpl w:val="9F343924"/>
    <w:lvl w:ilvl="0" w:tplc="A50C4264">
      <w:start w:val="1"/>
      <w:numFmt w:val="bullet"/>
      <w:lvlText w:val=""/>
      <w:lvlJc w:val="left"/>
      <w:pPr>
        <w:tabs>
          <w:tab w:val="num" w:pos="720"/>
        </w:tabs>
        <w:ind w:left="720" w:hanging="360"/>
      </w:pPr>
      <w:rPr>
        <w:rFonts w:ascii="Wingdings" w:hAnsi="Wingdings" w:hint="default"/>
      </w:rPr>
    </w:lvl>
    <w:lvl w:ilvl="1" w:tplc="80D2969E">
      <w:start w:val="617"/>
      <w:numFmt w:val="bullet"/>
      <w:lvlText w:val=""/>
      <w:lvlJc w:val="left"/>
      <w:pPr>
        <w:tabs>
          <w:tab w:val="num" w:pos="1440"/>
        </w:tabs>
        <w:ind w:left="1440" w:hanging="360"/>
      </w:pPr>
      <w:rPr>
        <w:rFonts w:ascii="Wingdings" w:hAnsi="Wingdings" w:hint="default"/>
      </w:rPr>
    </w:lvl>
    <w:lvl w:ilvl="2" w:tplc="D9B0E074" w:tentative="1">
      <w:start w:val="1"/>
      <w:numFmt w:val="bullet"/>
      <w:lvlText w:val=""/>
      <w:lvlJc w:val="left"/>
      <w:pPr>
        <w:tabs>
          <w:tab w:val="num" w:pos="2160"/>
        </w:tabs>
        <w:ind w:left="2160" w:hanging="360"/>
      </w:pPr>
      <w:rPr>
        <w:rFonts w:ascii="Wingdings" w:hAnsi="Wingdings" w:hint="default"/>
      </w:rPr>
    </w:lvl>
    <w:lvl w:ilvl="3" w:tplc="6C0C8370" w:tentative="1">
      <w:start w:val="1"/>
      <w:numFmt w:val="bullet"/>
      <w:lvlText w:val=""/>
      <w:lvlJc w:val="left"/>
      <w:pPr>
        <w:tabs>
          <w:tab w:val="num" w:pos="2880"/>
        </w:tabs>
        <w:ind w:left="2880" w:hanging="360"/>
      </w:pPr>
      <w:rPr>
        <w:rFonts w:ascii="Wingdings" w:hAnsi="Wingdings" w:hint="default"/>
      </w:rPr>
    </w:lvl>
    <w:lvl w:ilvl="4" w:tplc="C6566404" w:tentative="1">
      <w:start w:val="1"/>
      <w:numFmt w:val="bullet"/>
      <w:lvlText w:val=""/>
      <w:lvlJc w:val="left"/>
      <w:pPr>
        <w:tabs>
          <w:tab w:val="num" w:pos="3600"/>
        </w:tabs>
        <w:ind w:left="3600" w:hanging="360"/>
      </w:pPr>
      <w:rPr>
        <w:rFonts w:ascii="Wingdings" w:hAnsi="Wingdings" w:hint="default"/>
      </w:rPr>
    </w:lvl>
    <w:lvl w:ilvl="5" w:tplc="88AEF118" w:tentative="1">
      <w:start w:val="1"/>
      <w:numFmt w:val="bullet"/>
      <w:lvlText w:val=""/>
      <w:lvlJc w:val="left"/>
      <w:pPr>
        <w:tabs>
          <w:tab w:val="num" w:pos="4320"/>
        </w:tabs>
        <w:ind w:left="4320" w:hanging="360"/>
      </w:pPr>
      <w:rPr>
        <w:rFonts w:ascii="Wingdings" w:hAnsi="Wingdings" w:hint="default"/>
      </w:rPr>
    </w:lvl>
    <w:lvl w:ilvl="6" w:tplc="E39203C4" w:tentative="1">
      <w:start w:val="1"/>
      <w:numFmt w:val="bullet"/>
      <w:lvlText w:val=""/>
      <w:lvlJc w:val="left"/>
      <w:pPr>
        <w:tabs>
          <w:tab w:val="num" w:pos="5040"/>
        </w:tabs>
        <w:ind w:left="5040" w:hanging="360"/>
      </w:pPr>
      <w:rPr>
        <w:rFonts w:ascii="Wingdings" w:hAnsi="Wingdings" w:hint="default"/>
      </w:rPr>
    </w:lvl>
    <w:lvl w:ilvl="7" w:tplc="E1D41DA8" w:tentative="1">
      <w:start w:val="1"/>
      <w:numFmt w:val="bullet"/>
      <w:lvlText w:val=""/>
      <w:lvlJc w:val="left"/>
      <w:pPr>
        <w:tabs>
          <w:tab w:val="num" w:pos="5760"/>
        </w:tabs>
        <w:ind w:left="5760" w:hanging="360"/>
      </w:pPr>
      <w:rPr>
        <w:rFonts w:ascii="Wingdings" w:hAnsi="Wingdings" w:hint="default"/>
      </w:rPr>
    </w:lvl>
    <w:lvl w:ilvl="8" w:tplc="1528070A" w:tentative="1">
      <w:start w:val="1"/>
      <w:numFmt w:val="bullet"/>
      <w:lvlText w:val=""/>
      <w:lvlJc w:val="left"/>
      <w:pPr>
        <w:tabs>
          <w:tab w:val="num" w:pos="6480"/>
        </w:tabs>
        <w:ind w:left="6480" w:hanging="360"/>
      </w:pPr>
      <w:rPr>
        <w:rFonts w:ascii="Wingdings" w:hAnsi="Wingdings" w:hint="default"/>
      </w:rPr>
    </w:lvl>
  </w:abstractNum>
  <w:abstractNum w:abstractNumId="80">
    <w:nsid w:val="28EA554B"/>
    <w:multiLevelType w:val="hybridMultilevel"/>
    <w:tmpl w:val="B228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9031ED3"/>
    <w:multiLevelType w:val="hybridMultilevel"/>
    <w:tmpl w:val="7D92D6AA"/>
    <w:lvl w:ilvl="0" w:tplc="591C15CC">
      <w:numFmt w:val="bullet"/>
      <w:lvlText w:val="-"/>
      <w:lvlJc w:val="left"/>
      <w:pPr>
        <w:tabs>
          <w:tab w:val="num" w:pos="1065"/>
        </w:tabs>
        <w:ind w:left="1065" w:hanging="360"/>
      </w:pPr>
      <w:rPr>
        <w:rFonts w:ascii="Times New Roman" w:eastAsia="Times New Roman" w:hAnsi="Times New Roman" w:cs="Times New Roman" w:hint="default"/>
      </w:rPr>
    </w:lvl>
    <w:lvl w:ilvl="1" w:tplc="CA582E72">
      <w:start w:val="2"/>
      <w:numFmt w:val="bullet"/>
      <w:lvlText w:val=""/>
      <w:lvlJc w:val="left"/>
      <w:pPr>
        <w:tabs>
          <w:tab w:val="num" w:pos="1785"/>
        </w:tabs>
        <w:ind w:left="1785" w:hanging="360"/>
      </w:pPr>
      <w:rPr>
        <w:rFonts w:ascii="Symbol" w:eastAsia="Times New Roman" w:hAnsi="Symbol" w:cs="Arial" w:hint="default"/>
      </w:rPr>
    </w:lvl>
    <w:lvl w:ilvl="2" w:tplc="77183CA8">
      <w:start w:val="5"/>
      <w:numFmt w:val="bullet"/>
      <w:lvlText w:val="-"/>
      <w:lvlJc w:val="left"/>
      <w:pPr>
        <w:tabs>
          <w:tab w:val="num" w:pos="2505"/>
        </w:tabs>
        <w:ind w:left="2505" w:hanging="360"/>
      </w:pPr>
      <w:rPr>
        <w:rFonts w:ascii="Times New Roman" w:eastAsia="Times New Roman" w:hAnsi="Times New Roman" w:cs="Times New Roman"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2">
    <w:nsid w:val="295F6BFF"/>
    <w:multiLevelType w:val="hybridMultilevel"/>
    <w:tmpl w:val="ED3EF616"/>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2A1A54B2"/>
    <w:multiLevelType w:val="hybridMultilevel"/>
    <w:tmpl w:val="E3409A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nsid w:val="2A2D40F8"/>
    <w:multiLevelType w:val="hybridMultilevel"/>
    <w:tmpl w:val="3BBE7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A595447"/>
    <w:multiLevelType w:val="hybridMultilevel"/>
    <w:tmpl w:val="D08E56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2B2B4941"/>
    <w:multiLevelType w:val="hybridMultilevel"/>
    <w:tmpl w:val="3BCEA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B6F02AA"/>
    <w:multiLevelType w:val="hybridMultilevel"/>
    <w:tmpl w:val="B1A21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B62B45"/>
    <w:multiLevelType w:val="hybridMultilevel"/>
    <w:tmpl w:val="540CC86E"/>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2C450202"/>
    <w:multiLevelType w:val="hybridMultilevel"/>
    <w:tmpl w:val="5EA08EAA"/>
    <w:lvl w:ilvl="0" w:tplc="AEC8CA7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2D6065BD"/>
    <w:multiLevelType w:val="hybridMultilevel"/>
    <w:tmpl w:val="AA2C0850"/>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91">
    <w:nsid w:val="2E287FDD"/>
    <w:multiLevelType w:val="hybridMultilevel"/>
    <w:tmpl w:val="F0548D0C"/>
    <w:lvl w:ilvl="0" w:tplc="52920F1C">
      <w:start w:val="2"/>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92">
    <w:nsid w:val="2F812248"/>
    <w:multiLevelType w:val="hybridMultilevel"/>
    <w:tmpl w:val="60E8375E"/>
    <w:lvl w:ilvl="0" w:tplc="8090919A">
      <w:start w:val="5"/>
      <w:numFmt w:val="bullet"/>
      <w:lvlText w:val="-"/>
      <w:lvlJc w:val="left"/>
      <w:pPr>
        <w:ind w:left="720" w:hanging="360"/>
      </w:pPr>
      <w:rPr>
        <w:rFonts w:ascii="Cambria" w:eastAsia="Calibri" w:hAnsi="Cambria"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2FC137D5"/>
    <w:multiLevelType w:val="hybridMultilevel"/>
    <w:tmpl w:val="4D4026A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4">
    <w:nsid w:val="2FCF4D62"/>
    <w:multiLevelType w:val="hybridMultilevel"/>
    <w:tmpl w:val="E11699F4"/>
    <w:lvl w:ilvl="0" w:tplc="3CF4CC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306376A4"/>
    <w:multiLevelType w:val="hybridMultilevel"/>
    <w:tmpl w:val="664276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30D342B6"/>
    <w:multiLevelType w:val="hybridMultilevel"/>
    <w:tmpl w:val="6C08F2AE"/>
    <w:lvl w:ilvl="0" w:tplc="890AA812">
      <w:start w:val="16"/>
      <w:numFmt w:val="bullet"/>
      <w:lvlText w:val="-"/>
      <w:lvlJc w:val="left"/>
      <w:pPr>
        <w:tabs>
          <w:tab w:val="num" w:pos="720"/>
        </w:tabs>
        <w:ind w:left="720" w:hanging="360"/>
      </w:pPr>
      <w:rPr>
        <w:rFonts w:ascii="Arial Narrow" w:eastAsia="MS Mincho" w:hAnsi="Arial Narrow" w:hint="default"/>
      </w:rPr>
    </w:lvl>
    <w:lvl w:ilvl="1" w:tplc="2F6CBC52">
      <w:start w:val="1"/>
      <w:numFmt w:val="bullet"/>
      <w:lvlText w:val=""/>
      <w:lvlJc w:val="left"/>
      <w:pPr>
        <w:tabs>
          <w:tab w:val="num" w:pos="1260"/>
        </w:tabs>
        <w:ind w:left="1260" w:hanging="360"/>
      </w:pPr>
      <w:rPr>
        <w:rFonts w:ascii="Wingdings" w:hAnsi="Wingdings" w:hint="default"/>
      </w:rPr>
    </w:lvl>
    <w:lvl w:ilvl="2" w:tplc="14405462">
      <w:start w:val="1"/>
      <w:numFmt w:val="bullet"/>
      <w:lvlText w:val=""/>
      <w:lvlJc w:val="left"/>
      <w:pPr>
        <w:tabs>
          <w:tab w:val="num" w:pos="1980"/>
        </w:tabs>
        <w:ind w:left="1980" w:hanging="360"/>
      </w:pPr>
      <w:rPr>
        <w:rFonts w:ascii="Wingdings" w:hAnsi="Wingdings" w:hint="default"/>
      </w:rPr>
    </w:lvl>
    <w:lvl w:ilvl="3" w:tplc="BB1EF010">
      <w:start w:val="1"/>
      <w:numFmt w:val="bullet"/>
      <w:lvlText w:val=""/>
      <w:lvlJc w:val="left"/>
      <w:pPr>
        <w:tabs>
          <w:tab w:val="num" w:pos="2700"/>
        </w:tabs>
        <w:ind w:left="2700" w:hanging="360"/>
      </w:pPr>
      <w:rPr>
        <w:rFonts w:ascii="Wingdings" w:hAnsi="Wingdings" w:hint="default"/>
      </w:rPr>
    </w:lvl>
    <w:lvl w:ilvl="4" w:tplc="2668AFE0">
      <w:start w:val="1"/>
      <w:numFmt w:val="bullet"/>
      <w:lvlText w:val=""/>
      <w:lvlJc w:val="left"/>
      <w:pPr>
        <w:tabs>
          <w:tab w:val="num" w:pos="3420"/>
        </w:tabs>
        <w:ind w:left="3420" w:hanging="360"/>
      </w:pPr>
      <w:rPr>
        <w:rFonts w:ascii="Wingdings" w:hAnsi="Wingdings" w:hint="default"/>
      </w:rPr>
    </w:lvl>
    <w:lvl w:ilvl="5" w:tplc="D09A6280">
      <w:start w:val="1"/>
      <w:numFmt w:val="bullet"/>
      <w:lvlText w:val=""/>
      <w:lvlJc w:val="left"/>
      <w:pPr>
        <w:tabs>
          <w:tab w:val="num" w:pos="4140"/>
        </w:tabs>
        <w:ind w:left="4140" w:hanging="360"/>
      </w:pPr>
      <w:rPr>
        <w:rFonts w:ascii="Wingdings" w:hAnsi="Wingdings" w:hint="default"/>
      </w:rPr>
    </w:lvl>
    <w:lvl w:ilvl="6" w:tplc="2E18AFCC">
      <w:start w:val="1"/>
      <w:numFmt w:val="bullet"/>
      <w:lvlText w:val=""/>
      <w:lvlJc w:val="left"/>
      <w:pPr>
        <w:tabs>
          <w:tab w:val="num" w:pos="4860"/>
        </w:tabs>
        <w:ind w:left="4860" w:hanging="360"/>
      </w:pPr>
      <w:rPr>
        <w:rFonts w:ascii="Wingdings" w:hAnsi="Wingdings" w:hint="default"/>
      </w:rPr>
    </w:lvl>
    <w:lvl w:ilvl="7" w:tplc="B6ECF300">
      <w:start w:val="1"/>
      <w:numFmt w:val="bullet"/>
      <w:lvlText w:val=""/>
      <w:lvlJc w:val="left"/>
      <w:pPr>
        <w:tabs>
          <w:tab w:val="num" w:pos="5580"/>
        </w:tabs>
        <w:ind w:left="5580" w:hanging="360"/>
      </w:pPr>
      <w:rPr>
        <w:rFonts w:ascii="Wingdings" w:hAnsi="Wingdings" w:hint="default"/>
      </w:rPr>
    </w:lvl>
    <w:lvl w:ilvl="8" w:tplc="E1D09720">
      <w:start w:val="1"/>
      <w:numFmt w:val="bullet"/>
      <w:lvlText w:val=""/>
      <w:lvlJc w:val="left"/>
      <w:pPr>
        <w:tabs>
          <w:tab w:val="num" w:pos="6300"/>
        </w:tabs>
        <w:ind w:left="6300" w:hanging="360"/>
      </w:pPr>
      <w:rPr>
        <w:rFonts w:ascii="Wingdings" w:hAnsi="Wingdings" w:hint="default"/>
      </w:rPr>
    </w:lvl>
  </w:abstractNum>
  <w:abstractNum w:abstractNumId="97">
    <w:nsid w:val="31030F29"/>
    <w:multiLevelType w:val="hybridMultilevel"/>
    <w:tmpl w:val="B9348C1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8">
    <w:nsid w:val="31206616"/>
    <w:multiLevelType w:val="hybridMultilevel"/>
    <w:tmpl w:val="D5B06864"/>
    <w:lvl w:ilvl="0" w:tplc="C938EB10">
      <w:start w:val="1"/>
      <w:numFmt w:val="bullet"/>
      <w:lvlText w:val=""/>
      <w:lvlJc w:val="left"/>
      <w:pPr>
        <w:tabs>
          <w:tab w:val="num" w:pos="720"/>
        </w:tabs>
        <w:ind w:left="720" w:hanging="360"/>
      </w:pPr>
      <w:rPr>
        <w:rFonts w:ascii="Wingdings" w:hAnsi="Wingdings" w:hint="default"/>
      </w:rPr>
    </w:lvl>
    <w:lvl w:ilvl="1" w:tplc="86803DE0">
      <w:start w:val="1002"/>
      <w:numFmt w:val="bullet"/>
      <w:lvlText w:val=""/>
      <w:lvlJc w:val="left"/>
      <w:pPr>
        <w:tabs>
          <w:tab w:val="num" w:pos="1440"/>
        </w:tabs>
        <w:ind w:left="1440" w:hanging="360"/>
      </w:pPr>
      <w:rPr>
        <w:rFonts w:ascii="Wingdings" w:hAnsi="Wingdings" w:hint="default"/>
      </w:rPr>
    </w:lvl>
    <w:lvl w:ilvl="2" w:tplc="520E6038">
      <w:numFmt w:val="bullet"/>
      <w:lvlText w:val="–"/>
      <w:lvlJc w:val="left"/>
      <w:pPr>
        <w:ind w:left="2160" w:hanging="360"/>
      </w:pPr>
      <w:rPr>
        <w:rFonts w:ascii="Calibri" w:eastAsia="Calibri" w:hAnsi="Calibri" w:cs="PerspectiveSansItalic" w:hint="default"/>
        <w:i/>
      </w:rPr>
    </w:lvl>
    <w:lvl w:ilvl="3" w:tplc="BF34CD3E" w:tentative="1">
      <w:start w:val="1"/>
      <w:numFmt w:val="bullet"/>
      <w:lvlText w:val=""/>
      <w:lvlJc w:val="left"/>
      <w:pPr>
        <w:tabs>
          <w:tab w:val="num" w:pos="2880"/>
        </w:tabs>
        <w:ind w:left="2880" w:hanging="360"/>
      </w:pPr>
      <w:rPr>
        <w:rFonts w:ascii="Wingdings" w:hAnsi="Wingdings" w:hint="default"/>
      </w:rPr>
    </w:lvl>
    <w:lvl w:ilvl="4" w:tplc="47785CCC" w:tentative="1">
      <w:start w:val="1"/>
      <w:numFmt w:val="bullet"/>
      <w:lvlText w:val=""/>
      <w:lvlJc w:val="left"/>
      <w:pPr>
        <w:tabs>
          <w:tab w:val="num" w:pos="3600"/>
        </w:tabs>
        <w:ind w:left="3600" w:hanging="360"/>
      </w:pPr>
      <w:rPr>
        <w:rFonts w:ascii="Wingdings" w:hAnsi="Wingdings" w:hint="default"/>
      </w:rPr>
    </w:lvl>
    <w:lvl w:ilvl="5" w:tplc="94C490B8" w:tentative="1">
      <w:start w:val="1"/>
      <w:numFmt w:val="bullet"/>
      <w:lvlText w:val=""/>
      <w:lvlJc w:val="left"/>
      <w:pPr>
        <w:tabs>
          <w:tab w:val="num" w:pos="4320"/>
        </w:tabs>
        <w:ind w:left="4320" w:hanging="360"/>
      </w:pPr>
      <w:rPr>
        <w:rFonts w:ascii="Wingdings" w:hAnsi="Wingdings" w:hint="default"/>
      </w:rPr>
    </w:lvl>
    <w:lvl w:ilvl="6" w:tplc="725465FA" w:tentative="1">
      <w:start w:val="1"/>
      <w:numFmt w:val="bullet"/>
      <w:lvlText w:val=""/>
      <w:lvlJc w:val="left"/>
      <w:pPr>
        <w:tabs>
          <w:tab w:val="num" w:pos="5040"/>
        </w:tabs>
        <w:ind w:left="5040" w:hanging="360"/>
      </w:pPr>
      <w:rPr>
        <w:rFonts w:ascii="Wingdings" w:hAnsi="Wingdings" w:hint="default"/>
      </w:rPr>
    </w:lvl>
    <w:lvl w:ilvl="7" w:tplc="88E2C238" w:tentative="1">
      <w:start w:val="1"/>
      <w:numFmt w:val="bullet"/>
      <w:lvlText w:val=""/>
      <w:lvlJc w:val="left"/>
      <w:pPr>
        <w:tabs>
          <w:tab w:val="num" w:pos="5760"/>
        </w:tabs>
        <w:ind w:left="5760" w:hanging="360"/>
      </w:pPr>
      <w:rPr>
        <w:rFonts w:ascii="Wingdings" w:hAnsi="Wingdings" w:hint="default"/>
      </w:rPr>
    </w:lvl>
    <w:lvl w:ilvl="8" w:tplc="94227B94" w:tentative="1">
      <w:start w:val="1"/>
      <w:numFmt w:val="bullet"/>
      <w:lvlText w:val=""/>
      <w:lvlJc w:val="left"/>
      <w:pPr>
        <w:tabs>
          <w:tab w:val="num" w:pos="6480"/>
        </w:tabs>
        <w:ind w:left="6480" w:hanging="360"/>
      </w:pPr>
      <w:rPr>
        <w:rFonts w:ascii="Wingdings" w:hAnsi="Wingdings" w:hint="default"/>
      </w:rPr>
    </w:lvl>
  </w:abstractNum>
  <w:abstractNum w:abstractNumId="99">
    <w:nsid w:val="31387A4C"/>
    <w:multiLevelType w:val="hybridMultilevel"/>
    <w:tmpl w:val="6FCC584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31511BB2"/>
    <w:multiLevelType w:val="hybridMultilevel"/>
    <w:tmpl w:val="5FEE9E92"/>
    <w:lvl w:ilvl="0" w:tplc="3CF4CC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1943EA5"/>
    <w:multiLevelType w:val="hybridMultilevel"/>
    <w:tmpl w:val="FEC0C7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31C2294F"/>
    <w:multiLevelType w:val="hybridMultilevel"/>
    <w:tmpl w:val="0C882004"/>
    <w:lvl w:ilvl="0" w:tplc="040C0003">
      <w:start w:val="1"/>
      <w:numFmt w:val="bullet"/>
      <w:lvlText w:val="o"/>
      <w:lvlJc w:val="left"/>
      <w:pPr>
        <w:tabs>
          <w:tab w:val="num" w:pos="2148"/>
        </w:tabs>
        <w:ind w:left="2148" w:hanging="360"/>
      </w:pPr>
      <w:rPr>
        <w:rFonts w:ascii="Courier New" w:hAnsi="Courier New" w:hint="default"/>
      </w:rPr>
    </w:lvl>
    <w:lvl w:ilvl="1" w:tplc="42B4585C">
      <w:start w:val="3"/>
      <w:numFmt w:val="bullet"/>
      <w:lvlText w:val="-"/>
      <w:lvlJc w:val="left"/>
      <w:pPr>
        <w:tabs>
          <w:tab w:val="num" w:pos="2505"/>
        </w:tabs>
        <w:ind w:left="2505" w:hanging="705"/>
      </w:pPr>
      <w:rPr>
        <w:rFonts w:ascii="Times New Roman" w:eastAsia="Times New Roman" w:hAnsi="Times New Roman" w:hint="default"/>
      </w:rPr>
    </w:lvl>
    <w:lvl w:ilvl="2" w:tplc="040C000F">
      <w:start w:val="1"/>
      <w:numFmt w:val="decimal"/>
      <w:lvlText w:val="%3."/>
      <w:lvlJc w:val="left"/>
      <w:pPr>
        <w:tabs>
          <w:tab w:val="num" w:pos="2880"/>
        </w:tabs>
        <w:ind w:left="2880" w:hanging="360"/>
      </w:pPr>
      <w:rPr>
        <w:rFonts w:cs="Times New Roman"/>
      </w:rPr>
    </w:lvl>
    <w:lvl w:ilvl="3" w:tplc="040C0001">
      <w:start w:val="1"/>
      <w:numFmt w:val="bullet"/>
      <w:lvlText w:val=""/>
      <w:lvlJc w:val="left"/>
      <w:pPr>
        <w:tabs>
          <w:tab w:val="num" w:pos="3600"/>
        </w:tabs>
        <w:ind w:left="3600" w:hanging="360"/>
      </w:pPr>
      <w:rPr>
        <w:rFonts w:ascii="Symbol" w:hAnsi="Symbol" w:hint="default"/>
      </w:rPr>
    </w:lvl>
    <w:lvl w:ilvl="4" w:tplc="040C0003">
      <w:start w:val="1"/>
      <w:numFmt w:val="bullet"/>
      <w:lvlText w:val="o"/>
      <w:lvlJc w:val="left"/>
      <w:pPr>
        <w:tabs>
          <w:tab w:val="num" w:pos="4320"/>
        </w:tabs>
        <w:ind w:left="4320" w:hanging="360"/>
      </w:pPr>
      <w:rPr>
        <w:rFonts w:ascii="Courier New" w:hAnsi="Courier New" w:hint="default"/>
      </w:rPr>
    </w:lvl>
    <w:lvl w:ilvl="5" w:tplc="040C0005">
      <w:start w:val="1"/>
      <w:numFmt w:val="bullet"/>
      <w:lvlText w:val=""/>
      <w:lvlJc w:val="left"/>
      <w:pPr>
        <w:tabs>
          <w:tab w:val="num" w:pos="5040"/>
        </w:tabs>
        <w:ind w:left="5040" w:hanging="360"/>
      </w:pPr>
      <w:rPr>
        <w:rFonts w:ascii="Wingdings" w:hAnsi="Wingdings" w:hint="default"/>
      </w:rPr>
    </w:lvl>
    <w:lvl w:ilvl="6" w:tplc="040C0001">
      <w:start w:val="1"/>
      <w:numFmt w:val="bullet"/>
      <w:lvlText w:val=""/>
      <w:lvlJc w:val="left"/>
      <w:pPr>
        <w:tabs>
          <w:tab w:val="num" w:pos="5760"/>
        </w:tabs>
        <w:ind w:left="5760" w:hanging="360"/>
      </w:pPr>
      <w:rPr>
        <w:rFonts w:ascii="Symbol" w:hAnsi="Symbol" w:hint="default"/>
      </w:rPr>
    </w:lvl>
    <w:lvl w:ilvl="7" w:tplc="040C0003">
      <w:start w:val="1"/>
      <w:numFmt w:val="bullet"/>
      <w:lvlText w:val="o"/>
      <w:lvlJc w:val="left"/>
      <w:pPr>
        <w:tabs>
          <w:tab w:val="num" w:pos="6480"/>
        </w:tabs>
        <w:ind w:left="6480" w:hanging="360"/>
      </w:pPr>
      <w:rPr>
        <w:rFonts w:ascii="Courier New" w:hAnsi="Courier New" w:hint="default"/>
      </w:rPr>
    </w:lvl>
    <w:lvl w:ilvl="8" w:tplc="040C0005">
      <w:start w:val="1"/>
      <w:numFmt w:val="bullet"/>
      <w:lvlText w:val=""/>
      <w:lvlJc w:val="left"/>
      <w:pPr>
        <w:tabs>
          <w:tab w:val="num" w:pos="7200"/>
        </w:tabs>
        <w:ind w:left="7200" w:hanging="360"/>
      </w:pPr>
      <w:rPr>
        <w:rFonts w:ascii="Wingdings" w:hAnsi="Wingdings" w:hint="default"/>
      </w:rPr>
    </w:lvl>
  </w:abstractNum>
  <w:abstractNum w:abstractNumId="103">
    <w:nsid w:val="321D2D2B"/>
    <w:multiLevelType w:val="hybridMultilevel"/>
    <w:tmpl w:val="84DC6E2E"/>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104">
    <w:nsid w:val="322E571A"/>
    <w:multiLevelType w:val="hybridMultilevel"/>
    <w:tmpl w:val="A0AC97EE"/>
    <w:lvl w:ilvl="0" w:tplc="7BE449C0">
      <w:start w:val="1245"/>
      <w:numFmt w:val="bullet"/>
      <w:lvlText w:val="−"/>
      <w:lvlJc w:val="left"/>
      <w:pPr>
        <w:tabs>
          <w:tab w:val="num" w:pos="360"/>
        </w:tabs>
        <w:ind w:left="360" w:hanging="360"/>
      </w:pPr>
      <w:rPr>
        <w:rFonts w:ascii="Bookman Old Style" w:hAnsi="Bookman Old Style" w:hint="default"/>
      </w:rPr>
    </w:lvl>
    <w:lvl w:ilvl="1" w:tplc="D450B2A0" w:tentative="1">
      <w:start w:val="1"/>
      <w:numFmt w:val="bullet"/>
      <w:lvlText w:val=""/>
      <w:lvlJc w:val="left"/>
      <w:pPr>
        <w:tabs>
          <w:tab w:val="num" w:pos="1080"/>
        </w:tabs>
        <w:ind w:left="1080" w:hanging="360"/>
      </w:pPr>
      <w:rPr>
        <w:rFonts w:ascii="Wingdings" w:hAnsi="Wingdings" w:hint="default"/>
      </w:rPr>
    </w:lvl>
    <w:lvl w:ilvl="2" w:tplc="26A053C8" w:tentative="1">
      <w:start w:val="1"/>
      <w:numFmt w:val="bullet"/>
      <w:lvlText w:val=""/>
      <w:lvlJc w:val="left"/>
      <w:pPr>
        <w:tabs>
          <w:tab w:val="num" w:pos="1800"/>
        </w:tabs>
        <w:ind w:left="1800" w:hanging="360"/>
      </w:pPr>
      <w:rPr>
        <w:rFonts w:ascii="Wingdings" w:hAnsi="Wingdings" w:hint="default"/>
      </w:rPr>
    </w:lvl>
    <w:lvl w:ilvl="3" w:tplc="76BEF64E" w:tentative="1">
      <w:start w:val="1"/>
      <w:numFmt w:val="bullet"/>
      <w:lvlText w:val=""/>
      <w:lvlJc w:val="left"/>
      <w:pPr>
        <w:tabs>
          <w:tab w:val="num" w:pos="2520"/>
        </w:tabs>
        <w:ind w:left="2520" w:hanging="360"/>
      </w:pPr>
      <w:rPr>
        <w:rFonts w:ascii="Wingdings" w:hAnsi="Wingdings" w:hint="default"/>
      </w:rPr>
    </w:lvl>
    <w:lvl w:ilvl="4" w:tplc="986618E6" w:tentative="1">
      <w:start w:val="1"/>
      <w:numFmt w:val="bullet"/>
      <w:lvlText w:val=""/>
      <w:lvlJc w:val="left"/>
      <w:pPr>
        <w:tabs>
          <w:tab w:val="num" w:pos="3240"/>
        </w:tabs>
        <w:ind w:left="3240" w:hanging="360"/>
      </w:pPr>
      <w:rPr>
        <w:rFonts w:ascii="Wingdings" w:hAnsi="Wingdings" w:hint="default"/>
      </w:rPr>
    </w:lvl>
    <w:lvl w:ilvl="5" w:tplc="AA227B78" w:tentative="1">
      <w:start w:val="1"/>
      <w:numFmt w:val="bullet"/>
      <w:lvlText w:val=""/>
      <w:lvlJc w:val="left"/>
      <w:pPr>
        <w:tabs>
          <w:tab w:val="num" w:pos="3960"/>
        </w:tabs>
        <w:ind w:left="3960" w:hanging="360"/>
      </w:pPr>
      <w:rPr>
        <w:rFonts w:ascii="Wingdings" w:hAnsi="Wingdings" w:hint="default"/>
      </w:rPr>
    </w:lvl>
    <w:lvl w:ilvl="6" w:tplc="18D04CCC" w:tentative="1">
      <w:start w:val="1"/>
      <w:numFmt w:val="bullet"/>
      <w:lvlText w:val=""/>
      <w:lvlJc w:val="left"/>
      <w:pPr>
        <w:tabs>
          <w:tab w:val="num" w:pos="4680"/>
        </w:tabs>
        <w:ind w:left="4680" w:hanging="360"/>
      </w:pPr>
      <w:rPr>
        <w:rFonts w:ascii="Wingdings" w:hAnsi="Wingdings" w:hint="default"/>
      </w:rPr>
    </w:lvl>
    <w:lvl w:ilvl="7" w:tplc="C51C6FB2" w:tentative="1">
      <w:start w:val="1"/>
      <w:numFmt w:val="bullet"/>
      <w:lvlText w:val=""/>
      <w:lvlJc w:val="left"/>
      <w:pPr>
        <w:tabs>
          <w:tab w:val="num" w:pos="5400"/>
        </w:tabs>
        <w:ind w:left="5400" w:hanging="360"/>
      </w:pPr>
      <w:rPr>
        <w:rFonts w:ascii="Wingdings" w:hAnsi="Wingdings" w:hint="default"/>
      </w:rPr>
    </w:lvl>
    <w:lvl w:ilvl="8" w:tplc="7370194A" w:tentative="1">
      <w:start w:val="1"/>
      <w:numFmt w:val="bullet"/>
      <w:lvlText w:val=""/>
      <w:lvlJc w:val="left"/>
      <w:pPr>
        <w:tabs>
          <w:tab w:val="num" w:pos="6120"/>
        </w:tabs>
        <w:ind w:left="6120" w:hanging="360"/>
      </w:pPr>
      <w:rPr>
        <w:rFonts w:ascii="Wingdings" w:hAnsi="Wingdings" w:hint="default"/>
      </w:rPr>
    </w:lvl>
  </w:abstractNum>
  <w:abstractNum w:abstractNumId="105">
    <w:nsid w:val="32FD441C"/>
    <w:multiLevelType w:val="hybridMultilevel"/>
    <w:tmpl w:val="D9FAD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34392284"/>
    <w:multiLevelType w:val="hybridMultilevel"/>
    <w:tmpl w:val="AB4C1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346B1D31"/>
    <w:multiLevelType w:val="hybridMultilevel"/>
    <w:tmpl w:val="14C08608"/>
    <w:lvl w:ilvl="0" w:tplc="830E4B2A">
      <w:start w:val="1"/>
      <w:numFmt w:val="bullet"/>
      <w:lvlText w:val=""/>
      <w:lvlJc w:val="left"/>
      <w:pPr>
        <w:tabs>
          <w:tab w:val="num" w:pos="720"/>
        </w:tabs>
        <w:ind w:left="720" w:hanging="360"/>
      </w:pPr>
      <w:rPr>
        <w:rFonts w:ascii="Wingdings" w:hAnsi="Wingdings" w:hint="default"/>
      </w:rPr>
    </w:lvl>
    <w:lvl w:ilvl="1" w:tplc="1C80BAD6" w:tentative="1">
      <w:start w:val="1"/>
      <w:numFmt w:val="bullet"/>
      <w:lvlText w:val=""/>
      <w:lvlJc w:val="left"/>
      <w:pPr>
        <w:tabs>
          <w:tab w:val="num" w:pos="1440"/>
        </w:tabs>
        <w:ind w:left="1440" w:hanging="360"/>
      </w:pPr>
      <w:rPr>
        <w:rFonts w:ascii="Wingdings" w:hAnsi="Wingdings" w:hint="default"/>
      </w:rPr>
    </w:lvl>
    <w:lvl w:ilvl="2" w:tplc="452AC96E" w:tentative="1">
      <w:start w:val="1"/>
      <w:numFmt w:val="bullet"/>
      <w:lvlText w:val=""/>
      <w:lvlJc w:val="left"/>
      <w:pPr>
        <w:tabs>
          <w:tab w:val="num" w:pos="2160"/>
        </w:tabs>
        <w:ind w:left="2160" w:hanging="360"/>
      </w:pPr>
      <w:rPr>
        <w:rFonts w:ascii="Wingdings" w:hAnsi="Wingdings" w:hint="default"/>
      </w:rPr>
    </w:lvl>
    <w:lvl w:ilvl="3" w:tplc="170EF02E" w:tentative="1">
      <w:start w:val="1"/>
      <w:numFmt w:val="bullet"/>
      <w:lvlText w:val=""/>
      <w:lvlJc w:val="left"/>
      <w:pPr>
        <w:tabs>
          <w:tab w:val="num" w:pos="2880"/>
        </w:tabs>
        <w:ind w:left="2880" w:hanging="360"/>
      </w:pPr>
      <w:rPr>
        <w:rFonts w:ascii="Wingdings" w:hAnsi="Wingdings" w:hint="default"/>
      </w:rPr>
    </w:lvl>
    <w:lvl w:ilvl="4" w:tplc="B30E958A" w:tentative="1">
      <w:start w:val="1"/>
      <w:numFmt w:val="bullet"/>
      <w:lvlText w:val=""/>
      <w:lvlJc w:val="left"/>
      <w:pPr>
        <w:tabs>
          <w:tab w:val="num" w:pos="3600"/>
        </w:tabs>
        <w:ind w:left="3600" w:hanging="360"/>
      </w:pPr>
      <w:rPr>
        <w:rFonts w:ascii="Wingdings" w:hAnsi="Wingdings" w:hint="default"/>
      </w:rPr>
    </w:lvl>
    <w:lvl w:ilvl="5" w:tplc="33D03300" w:tentative="1">
      <w:start w:val="1"/>
      <w:numFmt w:val="bullet"/>
      <w:lvlText w:val=""/>
      <w:lvlJc w:val="left"/>
      <w:pPr>
        <w:tabs>
          <w:tab w:val="num" w:pos="4320"/>
        </w:tabs>
        <w:ind w:left="4320" w:hanging="360"/>
      </w:pPr>
      <w:rPr>
        <w:rFonts w:ascii="Wingdings" w:hAnsi="Wingdings" w:hint="default"/>
      </w:rPr>
    </w:lvl>
    <w:lvl w:ilvl="6" w:tplc="F160B33C" w:tentative="1">
      <w:start w:val="1"/>
      <w:numFmt w:val="bullet"/>
      <w:lvlText w:val=""/>
      <w:lvlJc w:val="left"/>
      <w:pPr>
        <w:tabs>
          <w:tab w:val="num" w:pos="5040"/>
        </w:tabs>
        <w:ind w:left="5040" w:hanging="360"/>
      </w:pPr>
      <w:rPr>
        <w:rFonts w:ascii="Wingdings" w:hAnsi="Wingdings" w:hint="default"/>
      </w:rPr>
    </w:lvl>
    <w:lvl w:ilvl="7" w:tplc="BB6EEDCE" w:tentative="1">
      <w:start w:val="1"/>
      <w:numFmt w:val="bullet"/>
      <w:lvlText w:val=""/>
      <w:lvlJc w:val="left"/>
      <w:pPr>
        <w:tabs>
          <w:tab w:val="num" w:pos="5760"/>
        </w:tabs>
        <w:ind w:left="5760" w:hanging="360"/>
      </w:pPr>
      <w:rPr>
        <w:rFonts w:ascii="Wingdings" w:hAnsi="Wingdings" w:hint="default"/>
      </w:rPr>
    </w:lvl>
    <w:lvl w:ilvl="8" w:tplc="928C8968" w:tentative="1">
      <w:start w:val="1"/>
      <w:numFmt w:val="bullet"/>
      <w:lvlText w:val=""/>
      <w:lvlJc w:val="left"/>
      <w:pPr>
        <w:tabs>
          <w:tab w:val="num" w:pos="6480"/>
        </w:tabs>
        <w:ind w:left="6480" w:hanging="360"/>
      </w:pPr>
      <w:rPr>
        <w:rFonts w:ascii="Wingdings" w:hAnsi="Wingdings" w:hint="default"/>
      </w:rPr>
    </w:lvl>
  </w:abstractNum>
  <w:abstractNum w:abstractNumId="108">
    <w:nsid w:val="353872A5"/>
    <w:multiLevelType w:val="hybridMultilevel"/>
    <w:tmpl w:val="9E0CC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3655127C"/>
    <w:multiLevelType w:val="hybridMultilevel"/>
    <w:tmpl w:val="5CE08862"/>
    <w:lvl w:ilvl="0" w:tplc="3CF4CC4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69127FD"/>
    <w:multiLevelType w:val="hybridMultilevel"/>
    <w:tmpl w:val="93B64B46"/>
    <w:lvl w:ilvl="0" w:tplc="ECC04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390E7BBA"/>
    <w:multiLevelType w:val="hybridMultilevel"/>
    <w:tmpl w:val="B21A3FB0"/>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39DC642A"/>
    <w:multiLevelType w:val="hybridMultilevel"/>
    <w:tmpl w:val="F5D231AA"/>
    <w:lvl w:ilvl="0" w:tplc="ECC04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3A046F0B"/>
    <w:multiLevelType w:val="hybridMultilevel"/>
    <w:tmpl w:val="83445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3A174A94"/>
    <w:multiLevelType w:val="hybridMultilevel"/>
    <w:tmpl w:val="832E12B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3A8D705D"/>
    <w:multiLevelType w:val="hybridMultilevel"/>
    <w:tmpl w:val="C0065D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3A993CCE"/>
    <w:multiLevelType w:val="hybridMultilevel"/>
    <w:tmpl w:val="D59EC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3AD37F37"/>
    <w:multiLevelType w:val="hybridMultilevel"/>
    <w:tmpl w:val="4FDC28F2"/>
    <w:lvl w:ilvl="0" w:tplc="AEC8CA7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B377B5F"/>
    <w:multiLevelType w:val="hybridMultilevel"/>
    <w:tmpl w:val="64EE8C12"/>
    <w:lvl w:ilvl="0" w:tplc="0728F8A0">
      <w:start w:val="1"/>
      <w:numFmt w:val="bullet"/>
      <w:pStyle w:val="Paragraphedeliste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9">
    <w:nsid w:val="3B6023A6"/>
    <w:multiLevelType w:val="hybridMultilevel"/>
    <w:tmpl w:val="8B9097B2"/>
    <w:lvl w:ilvl="0" w:tplc="7BE449C0">
      <w:start w:val="1245"/>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3B9B6601"/>
    <w:multiLevelType w:val="multilevel"/>
    <w:tmpl w:val="F42CEA8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3BAF6EAC"/>
    <w:multiLevelType w:val="hybridMultilevel"/>
    <w:tmpl w:val="302C84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3BB12E75"/>
    <w:multiLevelType w:val="hybridMultilevel"/>
    <w:tmpl w:val="09E02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BFA2171"/>
    <w:multiLevelType w:val="hybridMultilevel"/>
    <w:tmpl w:val="6B6A3DF6"/>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3C456DCF"/>
    <w:multiLevelType w:val="hybridMultilevel"/>
    <w:tmpl w:val="BC20C314"/>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3C7470E8"/>
    <w:multiLevelType w:val="hybridMultilevel"/>
    <w:tmpl w:val="29B0B148"/>
    <w:lvl w:ilvl="0" w:tplc="AEC8CA7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88003E"/>
    <w:multiLevelType w:val="hybridMultilevel"/>
    <w:tmpl w:val="DB4A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CEF4FD3"/>
    <w:multiLevelType w:val="hybridMultilevel"/>
    <w:tmpl w:val="1826A9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3D6466EB"/>
    <w:multiLevelType w:val="hybridMultilevel"/>
    <w:tmpl w:val="02605EF6"/>
    <w:lvl w:ilvl="0" w:tplc="9DA8BEC2">
      <w:start w:val="1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3DA405E1"/>
    <w:multiLevelType w:val="hybridMultilevel"/>
    <w:tmpl w:val="5B1A51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3DDA2338"/>
    <w:multiLevelType w:val="hybridMultilevel"/>
    <w:tmpl w:val="96920C74"/>
    <w:lvl w:ilvl="0" w:tplc="021EB40E">
      <w:start w:val="1"/>
      <w:numFmt w:val="bullet"/>
      <w:lvlText w:val="•"/>
      <w:lvlJc w:val="left"/>
      <w:pPr>
        <w:tabs>
          <w:tab w:val="num" w:pos="720"/>
        </w:tabs>
        <w:ind w:left="720" w:hanging="360"/>
      </w:pPr>
      <w:rPr>
        <w:rFonts w:ascii="Arial" w:hAnsi="Arial" w:hint="default"/>
      </w:rPr>
    </w:lvl>
    <w:lvl w:ilvl="1" w:tplc="1832BA5C" w:tentative="1">
      <w:start w:val="1"/>
      <w:numFmt w:val="bullet"/>
      <w:lvlText w:val="•"/>
      <w:lvlJc w:val="left"/>
      <w:pPr>
        <w:tabs>
          <w:tab w:val="num" w:pos="1440"/>
        </w:tabs>
        <w:ind w:left="1440" w:hanging="360"/>
      </w:pPr>
      <w:rPr>
        <w:rFonts w:ascii="Arial" w:hAnsi="Arial" w:hint="default"/>
      </w:rPr>
    </w:lvl>
    <w:lvl w:ilvl="2" w:tplc="D5361B58" w:tentative="1">
      <w:start w:val="1"/>
      <w:numFmt w:val="bullet"/>
      <w:lvlText w:val="•"/>
      <w:lvlJc w:val="left"/>
      <w:pPr>
        <w:tabs>
          <w:tab w:val="num" w:pos="2160"/>
        </w:tabs>
        <w:ind w:left="2160" w:hanging="360"/>
      </w:pPr>
      <w:rPr>
        <w:rFonts w:ascii="Arial" w:hAnsi="Arial" w:hint="default"/>
      </w:rPr>
    </w:lvl>
    <w:lvl w:ilvl="3" w:tplc="669C0EFC" w:tentative="1">
      <w:start w:val="1"/>
      <w:numFmt w:val="bullet"/>
      <w:lvlText w:val="•"/>
      <w:lvlJc w:val="left"/>
      <w:pPr>
        <w:tabs>
          <w:tab w:val="num" w:pos="2880"/>
        </w:tabs>
        <w:ind w:left="2880" w:hanging="360"/>
      </w:pPr>
      <w:rPr>
        <w:rFonts w:ascii="Arial" w:hAnsi="Arial" w:hint="default"/>
      </w:rPr>
    </w:lvl>
    <w:lvl w:ilvl="4" w:tplc="578C15EC" w:tentative="1">
      <w:start w:val="1"/>
      <w:numFmt w:val="bullet"/>
      <w:lvlText w:val="•"/>
      <w:lvlJc w:val="left"/>
      <w:pPr>
        <w:tabs>
          <w:tab w:val="num" w:pos="3600"/>
        </w:tabs>
        <w:ind w:left="3600" w:hanging="360"/>
      </w:pPr>
      <w:rPr>
        <w:rFonts w:ascii="Arial" w:hAnsi="Arial" w:hint="default"/>
      </w:rPr>
    </w:lvl>
    <w:lvl w:ilvl="5" w:tplc="63F2CB90" w:tentative="1">
      <w:start w:val="1"/>
      <w:numFmt w:val="bullet"/>
      <w:lvlText w:val="•"/>
      <w:lvlJc w:val="left"/>
      <w:pPr>
        <w:tabs>
          <w:tab w:val="num" w:pos="4320"/>
        </w:tabs>
        <w:ind w:left="4320" w:hanging="360"/>
      </w:pPr>
      <w:rPr>
        <w:rFonts w:ascii="Arial" w:hAnsi="Arial" w:hint="default"/>
      </w:rPr>
    </w:lvl>
    <w:lvl w:ilvl="6" w:tplc="022CD3B0" w:tentative="1">
      <w:start w:val="1"/>
      <w:numFmt w:val="bullet"/>
      <w:lvlText w:val="•"/>
      <w:lvlJc w:val="left"/>
      <w:pPr>
        <w:tabs>
          <w:tab w:val="num" w:pos="5040"/>
        </w:tabs>
        <w:ind w:left="5040" w:hanging="360"/>
      </w:pPr>
      <w:rPr>
        <w:rFonts w:ascii="Arial" w:hAnsi="Arial" w:hint="default"/>
      </w:rPr>
    </w:lvl>
    <w:lvl w:ilvl="7" w:tplc="BFA493B8" w:tentative="1">
      <w:start w:val="1"/>
      <w:numFmt w:val="bullet"/>
      <w:lvlText w:val="•"/>
      <w:lvlJc w:val="left"/>
      <w:pPr>
        <w:tabs>
          <w:tab w:val="num" w:pos="5760"/>
        </w:tabs>
        <w:ind w:left="5760" w:hanging="360"/>
      </w:pPr>
      <w:rPr>
        <w:rFonts w:ascii="Arial" w:hAnsi="Arial" w:hint="default"/>
      </w:rPr>
    </w:lvl>
    <w:lvl w:ilvl="8" w:tplc="86528F20" w:tentative="1">
      <w:start w:val="1"/>
      <w:numFmt w:val="bullet"/>
      <w:lvlText w:val="•"/>
      <w:lvlJc w:val="left"/>
      <w:pPr>
        <w:tabs>
          <w:tab w:val="num" w:pos="6480"/>
        </w:tabs>
        <w:ind w:left="6480" w:hanging="360"/>
      </w:pPr>
      <w:rPr>
        <w:rFonts w:ascii="Arial" w:hAnsi="Arial" w:hint="default"/>
      </w:rPr>
    </w:lvl>
  </w:abstractNum>
  <w:abstractNum w:abstractNumId="131">
    <w:nsid w:val="3EC67AF6"/>
    <w:multiLevelType w:val="hybridMultilevel"/>
    <w:tmpl w:val="1D768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3F240366"/>
    <w:multiLevelType w:val="hybridMultilevel"/>
    <w:tmpl w:val="3D6000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3">
    <w:nsid w:val="3F9915F8"/>
    <w:multiLevelType w:val="hybridMultilevel"/>
    <w:tmpl w:val="19F880F2"/>
    <w:lvl w:ilvl="0" w:tplc="7BE449C0">
      <w:start w:val="1245"/>
      <w:numFmt w:val="bullet"/>
      <w:lvlText w:val="−"/>
      <w:lvlJc w:val="left"/>
      <w:pPr>
        <w:ind w:left="720" w:hanging="360"/>
      </w:pPr>
      <w:rPr>
        <w:rFonts w:ascii="Bookman Old Style" w:hAnsi="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04261CE"/>
    <w:multiLevelType w:val="hybridMultilevel"/>
    <w:tmpl w:val="BE1819E4"/>
    <w:lvl w:ilvl="0" w:tplc="72244634">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nsid w:val="406E0C4A"/>
    <w:multiLevelType w:val="hybridMultilevel"/>
    <w:tmpl w:val="CE86858A"/>
    <w:lvl w:ilvl="0" w:tplc="2BB07C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411D3086"/>
    <w:multiLevelType w:val="hybridMultilevel"/>
    <w:tmpl w:val="6F581444"/>
    <w:lvl w:ilvl="0" w:tplc="7F7ADD4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7">
    <w:nsid w:val="41201741"/>
    <w:multiLevelType w:val="hybridMultilevel"/>
    <w:tmpl w:val="90A22C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41800762"/>
    <w:multiLevelType w:val="hybridMultilevel"/>
    <w:tmpl w:val="EC24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42323FCC"/>
    <w:multiLevelType w:val="hybridMultilevel"/>
    <w:tmpl w:val="80166F54"/>
    <w:lvl w:ilvl="0" w:tplc="81CE4188">
      <w:start w:val="1"/>
      <w:numFmt w:val="bullet"/>
      <w:lvlText w:val="•"/>
      <w:lvlJc w:val="left"/>
      <w:pPr>
        <w:tabs>
          <w:tab w:val="num" w:pos="720"/>
        </w:tabs>
        <w:ind w:left="720" w:hanging="360"/>
      </w:pPr>
      <w:rPr>
        <w:rFonts w:ascii="Arial" w:hAnsi="Arial" w:hint="default"/>
      </w:rPr>
    </w:lvl>
    <w:lvl w:ilvl="1" w:tplc="6576FB54" w:tentative="1">
      <w:start w:val="1"/>
      <w:numFmt w:val="bullet"/>
      <w:lvlText w:val="•"/>
      <w:lvlJc w:val="left"/>
      <w:pPr>
        <w:tabs>
          <w:tab w:val="num" w:pos="1440"/>
        </w:tabs>
        <w:ind w:left="1440" w:hanging="360"/>
      </w:pPr>
      <w:rPr>
        <w:rFonts w:ascii="Arial" w:hAnsi="Arial" w:hint="default"/>
      </w:rPr>
    </w:lvl>
    <w:lvl w:ilvl="2" w:tplc="519E7FAC" w:tentative="1">
      <w:start w:val="1"/>
      <w:numFmt w:val="bullet"/>
      <w:lvlText w:val="•"/>
      <w:lvlJc w:val="left"/>
      <w:pPr>
        <w:tabs>
          <w:tab w:val="num" w:pos="2160"/>
        </w:tabs>
        <w:ind w:left="2160" w:hanging="360"/>
      </w:pPr>
      <w:rPr>
        <w:rFonts w:ascii="Arial" w:hAnsi="Arial" w:hint="default"/>
      </w:rPr>
    </w:lvl>
    <w:lvl w:ilvl="3" w:tplc="8C949458" w:tentative="1">
      <w:start w:val="1"/>
      <w:numFmt w:val="bullet"/>
      <w:lvlText w:val="•"/>
      <w:lvlJc w:val="left"/>
      <w:pPr>
        <w:tabs>
          <w:tab w:val="num" w:pos="2880"/>
        </w:tabs>
        <w:ind w:left="2880" w:hanging="360"/>
      </w:pPr>
      <w:rPr>
        <w:rFonts w:ascii="Arial" w:hAnsi="Arial" w:hint="default"/>
      </w:rPr>
    </w:lvl>
    <w:lvl w:ilvl="4" w:tplc="9B5CA4FA" w:tentative="1">
      <w:start w:val="1"/>
      <w:numFmt w:val="bullet"/>
      <w:lvlText w:val="•"/>
      <w:lvlJc w:val="left"/>
      <w:pPr>
        <w:tabs>
          <w:tab w:val="num" w:pos="3600"/>
        </w:tabs>
        <w:ind w:left="3600" w:hanging="360"/>
      </w:pPr>
      <w:rPr>
        <w:rFonts w:ascii="Arial" w:hAnsi="Arial" w:hint="default"/>
      </w:rPr>
    </w:lvl>
    <w:lvl w:ilvl="5" w:tplc="84CE66A6" w:tentative="1">
      <w:start w:val="1"/>
      <w:numFmt w:val="bullet"/>
      <w:lvlText w:val="•"/>
      <w:lvlJc w:val="left"/>
      <w:pPr>
        <w:tabs>
          <w:tab w:val="num" w:pos="4320"/>
        </w:tabs>
        <w:ind w:left="4320" w:hanging="360"/>
      </w:pPr>
      <w:rPr>
        <w:rFonts w:ascii="Arial" w:hAnsi="Arial" w:hint="default"/>
      </w:rPr>
    </w:lvl>
    <w:lvl w:ilvl="6" w:tplc="6DC6E650" w:tentative="1">
      <w:start w:val="1"/>
      <w:numFmt w:val="bullet"/>
      <w:lvlText w:val="•"/>
      <w:lvlJc w:val="left"/>
      <w:pPr>
        <w:tabs>
          <w:tab w:val="num" w:pos="5040"/>
        </w:tabs>
        <w:ind w:left="5040" w:hanging="360"/>
      </w:pPr>
      <w:rPr>
        <w:rFonts w:ascii="Arial" w:hAnsi="Arial" w:hint="default"/>
      </w:rPr>
    </w:lvl>
    <w:lvl w:ilvl="7" w:tplc="479A4C5A" w:tentative="1">
      <w:start w:val="1"/>
      <w:numFmt w:val="bullet"/>
      <w:lvlText w:val="•"/>
      <w:lvlJc w:val="left"/>
      <w:pPr>
        <w:tabs>
          <w:tab w:val="num" w:pos="5760"/>
        </w:tabs>
        <w:ind w:left="5760" w:hanging="360"/>
      </w:pPr>
      <w:rPr>
        <w:rFonts w:ascii="Arial" w:hAnsi="Arial" w:hint="default"/>
      </w:rPr>
    </w:lvl>
    <w:lvl w:ilvl="8" w:tplc="7A48B70A" w:tentative="1">
      <w:start w:val="1"/>
      <w:numFmt w:val="bullet"/>
      <w:lvlText w:val="•"/>
      <w:lvlJc w:val="left"/>
      <w:pPr>
        <w:tabs>
          <w:tab w:val="num" w:pos="6480"/>
        </w:tabs>
        <w:ind w:left="6480" w:hanging="360"/>
      </w:pPr>
      <w:rPr>
        <w:rFonts w:ascii="Arial" w:hAnsi="Arial" w:hint="default"/>
      </w:rPr>
    </w:lvl>
  </w:abstractNum>
  <w:abstractNum w:abstractNumId="140">
    <w:nsid w:val="425F73B6"/>
    <w:multiLevelType w:val="hybridMultilevel"/>
    <w:tmpl w:val="AEDCA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4270116F"/>
    <w:multiLevelType w:val="hybridMultilevel"/>
    <w:tmpl w:val="F1ECB1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427E0FF2"/>
    <w:multiLevelType w:val="hybridMultilevel"/>
    <w:tmpl w:val="B016E2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43526FB6"/>
    <w:multiLevelType w:val="hybridMultilevel"/>
    <w:tmpl w:val="D108DD78"/>
    <w:lvl w:ilvl="0" w:tplc="3CF4CC4C">
      <w:start w:val="1"/>
      <w:numFmt w:val="bullet"/>
      <w:lvlText w:val=""/>
      <w:lvlJc w:val="left"/>
      <w:pPr>
        <w:tabs>
          <w:tab w:val="num" w:pos="360"/>
        </w:tabs>
        <w:ind w:left="360" w:hanging="360"/>
      </w:pPr>
      <w:rPr>
        <w:rFonts w:ascii="Symbol" w:hAnsi="Symbol" w:hint="default"/>
      </w:rPr>
    </w:lvl>
    <w:lvl w:ilvl="1" w:tplc="3CF4CC4C">
      <w:start w:val="1"/>
      <w:numFmt w:val="bullet"/>
      <w:lvlText w:val=""/>
      <w:lvlJc w:val="left"/>
      <w:pPr>
        <w:tabs>
          <w:tab w:val="num" w:pos="1080"/>
        </w:tabs>
        <w:ind w:left="1080" w:hanging="360"/>
      </w:pPr>
      <w:rPr>
        <w:rFonts w:ascii="Symbol" w:hAnsi="Symbol" w:hint="default"/>
      </w:rPr>
    </w:lvl>
    <w:lvl w:ilvl="2" w:tplc="591E3C5E" w:tentative="1">
      <w:start w:val="1"/>
      <w:numFmt w:val="bullet"/>
      <w:lvlText w:val=""/>
      <w:lvlJc w:val="left"/>
      <w:pPr>
        <w:tabs>
          <w:tab w:val="num" w:pos="1800"/>
        </w:tabs>
        <w:ind w:left="1800" w:hanging="360"/>
      </w:pPr>
      <w:rPr>
        <w:rFonts w:ascii="Wingdings 3" w:hAnsi="Wingdings 3" w:hint="default"/>
      </w:rPr>
    </w:lvl>
    <w:lvl w:ilvl="3" w:tplc="3818590A" w:tentative="1">
      <w:start w:val="1"/>
      <w:numFmt w:val="bullet"/>
      <w:lvlText w:val=""/>
      <w:lvlJc w:val="left"/>
      <w:pPr>
        <w:tabs>
          <w:tab w:val="num" w:pos="2520"/>
        </w:tabs>
        <w:ind w:left="2520" w:hanging="360"/>
      </w:pPr>
      <w:rPr>
        <w:rFonts w:ascii="Wingdings 3" w:hAnsi="Wingdings 3" w:hint="default"/>
      </w:rPr>
    </w:lvl>
    <w:lvl w:ilvl="4" w:tplc="66E262CC" w:tentative="1">
      <w:start w:val="1"/>
      <w:numFmt w:val="bullet"/>
      <w:lvlText w:val=""/>
      <w:lvlJc w:val="left"/>
      <w:pPr>
        <w:tabs>
          <w:tab w:val="num" w:pos="3240"/>
        </w:tabs>
        <w:ind w:left="3240" w:hanging="360"/>
      </w:pPr>
      <w:rPr>
        <w:rFonts w:ascii="Wingdings 3" w:hAnsi="Wingdings 3" w:hint="default"/>
      </w:rPr>
    </w:lvl>
    <w:lvl w:ilvl="5" w:tplc="959CEBBA" w:tentative="1">
      <w:start w:val="1"/>
      <w:numFmt w:val="bullet"/>
      <w:lvlText w:val=""/>
      <w:lvlJc w:val="left"/>
      <w:pPr>
        <w:tabs>
          <w:tab w:val="num" w:pos="3960"/>
        </w:tabs>
        <w:ind w:left="3960" w:hanging="360"/>
      </w:pPr>
      <w:rPr>
        <w:rFonts w:ascii="Wingdings 3" w:hAnsi="Wingdings 3" w:hint="default"/>
      </w:rPr>
    </w:lvl>
    <w:lvl w:ilvl="6" w:tplc="E76CCFE0" w:tentative="1">
      <w:start w:val="1"/>
      <w:numFmt w:val="bullet"/>
      <w:lvlText w:val=""/>
      <w:lvlJc w:val="left"/>
      <w:pPr>
        <w:tabs>
          <w:tab w:val="num" w:pos="4680"/>
        </w:tabs>
        <w:ind w:left="4680" w:hanging="360"/>
      </w:pPr>
      <w:rPr>
        <w:rFonts w:ascii="Wingdings 3" w:hAnsi="Wingdings 3" w:hint="default"/>
      </w:rPr>
    </w:lvl>
    <w:lvl w:ilvl="7" w:tplc="69B84CDA" w:tentative="1">
      <w:start w:val="1"/>
      <w:numFmt w:val="bullet"/>
      <w:lvlText w:val=""/>
      <w:lvlJc w:val="left"/>
      <w:pPr>
        <w:tabs>
          <w:tab w:val="num" w:pos="5400"/>
        </w:tabs>
        <w:ind w:left="5400" w:hanging="360"/>
      </w:pPr>
      <w:rPr>
        <w:rFonts w:ascii="Wingdings 3" w:hAnsi="Wingdings 3" w:hint="default"/>
      </w:rPr>
    </w:lvl>
    <w:lvl w:ilvl="8" w:tplc="A5FEA52C" w:tentative="1">
      <w:start w:val="1"/>
      <w:numFmt w:val="bullet"/>
      <w:lvlText w:val=""/>
      <w:lvlJc w:val="left"/>
      <w:pPr>
        <w:tabs>
          <w:tab w:val="num" w:pos="6120"/>
        </w:tabs>
        <w:ind w:left="6120" w:hanging="360"/>
      </w:pPr>
      <w:rPr>
        <w:rFonts w:ascii="Wingdings 3" w:hAnsi="Wingdings 3" w:hint="default"/>
      </w:rPr>
    </w:lvl>
  </w:abstractNum>
  <w:abstractNum w:abstractNumId="144">
    <w:nsid w:val="43C93382"/>
    <w:multiLevelType w:val="hybridMultilevel"/>
    <w:tmpl w:val="A3EAD3DE"/>
    <w:lvl w:ilvl="0" w:tplc="3CF4C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532528D"/>
    <w:multiLevelType w:val="hybridMultilevel"/>
    <w:tmpl w:val="7DDE3524"/>
    <w:lvl w:ilvl="0" w:tplc="7BE449C0">
      <w:start w:val="1245"/>
      <w:numFmt w:val="bullet"/>
      <w:lvlText w:val="−"/>
      <w:lvlJc w:val="left"/>
      <w:pPr>
        <w:tabs>
          <w:tab w:val="num" w:pos="1068"/>
        </w:tabs>
        <w:ind w:left="1068" w:hanging="360"/>
      </w:pPr>
      <w:rPr>
        <w:rFonts w:ascii="Bookman Old Style" w:hAnsi="Bookman Old Style" w:hint="default"/>
      </w:rPr>
    </w:lvl>
    <w:lvl w:ilvl="1" w:tplc="03E84452">
      <w:start w:val="1"/>
      <w:numFmt w:val="bullet"/>
      <w:lvlText w:val=""/>
      <w:lvlJc w:val="left"/>
      <w:pPr>
        <w:tabs>
          <w:tab w:val="num" w:pos="1788"/>
        </w:tabs>
        <w:ind w:left="1788" w:hanging="360"/>
      </w:pPr>
      <w:rPr>
        <w:rFonts w:ascii="Wingdings" w:hAnsi="Wingdings" w:hint="default"/>
      </w:rPr>
    </w:lvl>
    <w:lvl w:ilvl="2" w:tplc="7BE449C0">
      <w:start w:val="1245"/>
      <w:numFmt w:val="bullet"/>
      <w:lvlText w:val="−"/>
      <w:lvlJc w:val="left"/>
      <w:pPr>
        <w:tabs>
          <w:tab w:val="num" w:pos="2508"/>
        </w:tabs>
        <w:ind w:left="2508" w:hanging="360"/>
      </w:pPr>
      <w:rPr>
        <w:rFonts w:ascii="Bookman Old Style" w:hAnsi="Bookman Old Style" w:hint="default"/>
      </w:rPr>
    </w:lvl>
    <w:lvl w:ilvl="3" w:tplc="A78657B6" w:tentative="1">
      <w:start w:val="1"/>
      <w:numFmt w:val="bullet"/>
      <w:lvlText w:val=""/>
      <w:lvlJc w:val="left"/>
      <w:pPr>
        <w:tabs>
          <w:tab w:val="num" w:pos="3228"/>
        </w:tabs>
        <w:ind w:left="3228" w:hanging="360"/>
      </w:pPr>
      <w:rPr>
        <w:rFonts w:ascii="Wingdings" w:hAnsi="Wingdings" w:hint="default"/>
      </w:rPr>
    </w:lvl>
    <w:lvl w:ilvl="4" w:tplc="3C46BD20" w:tentative="1">
      <w:start w:val="1"/>
      <w:numFmt w:val="bullet"/>
      <w:lvlText w:val=""/>
      <w:lvlJc w:val="left"/>
      <w:pPr>
        <w:tabs>
          <w:tab w:val="num" w:pos="3948"/>
        </w:tabs>
        <w:ind w:left="3948" w:hanging="360"/>
      </w:pPr>
      <w:rPr>
        <w:rFonts w:ascii="Wingdings" w:hAnsi="Wingdings" w:hint="default"/>
      </w:rPr>
    </w:lvl>
    <w:lvl w:ilvl="5" w:tplc="10DE7FEA" w:tentative="1">
      <w:start w:val="1"/>
      <w:numFmt w:val="bullet"/>
      <w:lvlText w:val=""/>
      <w:lvlJc w:val="left"/>
      <w:pPr>
        <w:tabs>
          <w:tab w:val="num" w:pos="4668"/>
        </w:tabs>
        <w:ind w:left="4668" w:hanging="360"/>
      </w:pPr>
      <w:rPr>
        <w:rFonts w:ascii="Wingdings" w:hAnsi="Wingdings" w:hint="default"/>
      </w:rPr>
    </w:lvl>
    <w:lvl w:ilvl="6" w:tplc="B722318E" w:tentative="1">
      <w:start w:val="1"/>
      <w:numFmt w:val="bullet"/>
      <w:lvlText w:val=""/>
      <w:lvlJc w:val="left"/>
      <w:pPr>
        <w:tabs>
          <w:tab w:val="num" w:pos="5388"/>
        </w:tabs>
        <w:ind w:left="5388" w:hanging="360"/>
      </w:pPr>
      <w:rPr>
        <w:rFonts w:ascii="Wingdings" w:hAnsi="Wingdings" w:hint="default"/>
      </w:rPr>
    </w:lvl>
    <w:lvl w:ilvl="7" w:tplc="7F184BAE" w:tentative="1">
      <w:start w:val="1"/>
      <w:numFmt w:val="bullet"/>
      <w:lvlText w:val=""/>
      <w:lvlJc w:val="left"/>
      <w:pPr>
        <w:tabs>
          <w:tab w:val="num" w:pos="6108"/>
        </w:tabs>
        <w:ind w:left="6108" w:hanging="360"/>
      </w:pPr>
      <w:rPr>
        <w:rFonts w:ascii="Wingdings" w:hAnsi="Wingdings" w:hint="default"/>
      </w:rPr>
    </w:lvl>
    <w:lvl w:ilvl="8" w:tplc="A44C775E" w:tentative="1">
      <w:start w:val="1"/>
      <w:numFmt w:val="bullet"/>
      <w:lvlText w:val=""/>
      <w:lvlJc w:val="left"/>
      <w:pPr>
        <w:tabs>
          <w:tab w:val="num" w:pos="6828"/>
        </w:tabs>
        <w:ind w:left="6828" w:hanging="360"/>
      </w:pPr>
      <w:rPr>
        <w:rFonts w:ascii="Wingdings" w:hAnsi="Wingdings" w:hint="default"/>
      </w:rPr>
    </w:lvl>
  </w:abstractNum>
  <w:abstractNum w:abstractNumId="146">
    <w:nsid w:val="45825C32"/>
    <w:multiLevelType w:val="hybridMultilevel"/>
    <w:tmpl w:val="676AA758"/>
    <w:lvl w:ilvl="0" w:tplc="0E18FEAA">
      <w:start w:val="3"/>
      <w:numFmt w:val="bullet"/>
      <w:lvlText w:val="-"/>
      <w:lvlJc w:val="left"/>
      <w:pPr>
        <w:tabs>
          <w:tab w:val="num" w:pos="885"/>
        </w:tabs>
        <w:ind w:left="885" w:hanging="525"/>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7">
    <w:nsid w:val="45C01D53"/>
    <w:multiLevelType w:val="hybridMultilevel"/>
    <w:tmpl w:val="55CA8A62"/>
    <w:lvl w:ilvl="0" w:tplc="040C0001">
      <w:start w:val="1"/>
      <w:numFmt w:val="bullet"/>
      <w:lvlText w:val=""/>
      <w:lvlJc w:val="left"/>
      <w:pPr>
        <w:tabs>
          <w:tab w:val="num" w:pos="1428"/>
        </w:tabs>
        <w:ind w:left="1428" w:hanging="360"/>
      </w:pPr>
      <w:rPr>
        <w:rFonts w:ascii="Symbol" w:hAnsi="Symbol" w:hint="default"/>
      </w:rPr>
    </w:lvl>
    <w:lvl w:ilvl="1" w:tplc="3650EB62">
      <w:start w:val="3"/>
      <w:numFmt w:val="bullet"/>
      <w:lvlText w:val="-"/>
      <w:lvlJc w:val="left"/>
      <w:pPr>
        <w:tabs>
          <w:tab w:val="num" w:pos="2148"/>
        </w:tabs>
        <w:ind w:left="2148" w:hanging="360"/>
      </w:pPr>
      <w:rPr>
        <w:rFonts w:ascii="Times New Roman" w:eastAsia="Times New Roman" w:hAnsi="Times New Roman"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148">
    <w:nsid w:val="467E1F06"/>
    <w:multiLevelType w:val="hybridMultilevel"/>
    <w:tmpl w:val="A0DEF7D4"/>
    <w:lvl w:ilvl="0" w:tplc="6B42201A">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46B70ABF"/>
    <w:multiLevelType w:val="hybridMultilevel"/>
    <w:tmpl w:val="D2ACA8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46C41291"/>
    <w:multiLevelType w:val="hybridMultilevel"/>
    <w:tmpl w:val="D93E9C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473B5A5D"/>
    <w:multiLevelType w:val="hybridMultilevel"/>
    <w:tmpl w:val="EB360E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47444711"/>
    <w:multiLevelType w:val="hybridMultilevel"/>
    <w:tmpl w:val="5230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7BF1CDE"/>
    <w:multiLevelType w:val="hybridMultilevel"/>
    <w:tmpl w:val="5F18803C"/>
    <w:lvl w:ilvl="0" w:tplc="1C3479F4">
      <w:start w:val="1"/>
      <w:numFmt w:val="bullet"/>
      <w:lvlText w:val=""/>
      <w:lvlJc w:val="left"/>
      <w:pPr>
        <w:tabs>
          <w:tab w:val="num" w:pos="720"/>
        </w:tabs>
        <w:ind w:left="720" w:hanging="360"/>
      </w:pPr>
      <w:rPr>
        <w:rFonts w:ascii="Wingdings" w:hAnsi="Wingdings" w:hint="default"/>
      </w:rPr>
    </w:lvl>
    <w:lvl w:ilvl="1" w:tplc="11845398" w:tentative="1">
      <w:start w:val="1"/>
      <w:numFmt w:val="bullet"/>
      <w:lvlText w:val=""/>
      <w:lvlJc w:val="left"/>
      <w:pPr>
        <w:tabs>
          <w:tab w:val="num" w:pos="1440"/>
        </w:tabs>
        <w:ind w:left="1440" w:hanging="360"/>
      </w:pPr>
      <w:rPr>
        <w:rFonts w:ascii="Wingdings" w:hAnsi="Wingdings" w:hint="default"/>
      </w:rPr>
    </w:lvl>
    <w:lvl w:ilvl="2" w:tplc="5DBA058C" w:tentative="1">
      <w:start w:val="1"/>
      <w:numFmt w:val="bullet"/>
      <w:lvlText w:val=""/>
      <w:lvlJc w:val="left"/>
      <w:pPr>
        <w:tabs>
          <w:tab w:val="num" w:pos="2160"/>
        </w:tabs>
        <w:ind w:left="2160" w:hanging="360"/>
      </w:pPr>
      <w:rPr>
        <w:rFonts w:ascii="Wingdings" w:hAnsi="Wingdings" w:hint="default"/>
      </w:rPr>
    </w:lvl>
    <w:lvl w:ilvl="3" w:tplc="31E23622" w:tentative="1">
      <w:start w:val="1"/>
      <w:numFmt w:val="bullet"/>
      <w:lvlText w:val=""/>
      <w:lvlJc w:val="left"/>
      <w:pPr>
        <w:tabs>
          <w:tab w:val="num" w:pos="2880"/>
        </w:tabs>
        <w:ind w:left="2880" w:hanging="360"/>
      </w:pPr>
      <w:rPr>
        <w:rFonts w:ascii="Wingdings" w:hAnsi="Wingdings" w:hint="default"/>
      </w:rPr>
    </w:lvl>
    <w:lvl w:ilvl="4" w:tplc="21ECE3AA" w:tentative="1">
      <w:start w:val="1"/>
      <w:numFmt w:val="bullet"/>
      <w:lvlText w:val=""/>
      <w:lvlJc w:val="left"/>
      <w:pPr>
        <w:tabs>
          <w:tab w:val="num" w:pos="3600"/>
        </w:tabs>
        <w:ind w:left="3600" w:hanging="360"/>
      </w:pPr>
      <w:rPr>
        <w:rFonts w:ascii="Wingdings" w:hAnsi="Wingdings" w:hint="default"/>
      </w:rPr>
    </w:lvl>
    <w:lvl w:ilvl="5" w:tplc="A6663F92" w:tentative="1">
      <w:start w:val="1"/>
      <w:numFmt w:val="bullet"/>
      <w:lvlText w:val=""/>
      <w:lvlJc w:val="left"/>
      <w:pPr>
        <w:tabs>
          <w:tab w:val="num" w:pos="4320"/>
        </w:tabs>
        <w:ind w:left="4320" w:hanging="360"/>
      </w:pPr>
      <w:rPr>
        <w:rFonts w:ascii="Wingdings" w:hAnsi="Wingdings" w:hint="default"/>
      </w:rPr>
    </w:lvl>
    <w:lvl w:ilvl="6" w:tplc="239A4C20" w:tentative="1">
      <w:start w:val="1"/>
      <w:numFmt w:val="bullet"/>
      <w:lvlText w:val=""/>
      <w:lvlJc w:val="left"/>
      <w:pPr>
        <w:tabs>
          <w:tab w:val="num" w:pos="5040"/>
        </w:tabs>
        <w:ind w:left="5040" w:hanging="360"/>
      </w:pPr>
      <w:rPr>
        <w:rFonts w:ascii="Wingdings" w:hAnsi="Wingdings" w:hint="default"/>
      </w:rPr>
    </w:lvl>
    <w:lvl w:ilvl="7" w:tplc="F926A8F2" w:tentative="1">
      <w:start w:val="1"/>
      <w:numFmt w:val="bullet"/>
      <w:lvlText w:val=""/>
      <w:lvlJc w:val="left"/>
      <w:pPr>
        <w:tabs>
          <w:tab w:val="num" w:pos="5760"/>
        </w:tabs>
        <w:ind w:left="5760" w:hanging="360"/>
      </w:pPr>
      <w:rPr>
        <w:rFonts w:ascii="Wingdings" w:hAnsi="Wingdings" w:hint="default"/>
      </w:rPr>
    </w:lvl>
    <w:lvl w:ilvl="8" w:tplc="DC8A4092" w:tentative="1">
      <w:start w:val="1"/>
      <w:numFmt w:val="bullet"/>
      <w:lvlText w:val=""/>
      <w:lvlJc w:val="left"/>
      <w:pPr>
        <w:tabs>
          <w:tab w:val="num" w:pos="6480"/>
        </w:tabs>
        <w:ind w:left="6480" w:hanging="360"/>
      </w:pPr>
      <w:rPr>
        <w:rFonts w:ascii="Wingdings" w:hAnsi="Wingdings" w:hint="default"/>
      </w:rPr>
    </w:lvl>
  </w:abstractNum>
  <w:abstractNum w:abstractNumId="154">
    <w:nsid w:val="485479AB"/>
    <w:multiLevelType w:val="hybridMultilevel"/>
    <w:tmpl w:val="7510675A"/>
    <w:lvl w:ilvl="0" w:tplc="DCA8D8AA">
      <w:numFmt w:val="bullet"/>
      <w:lvlText w:val="-"/>
      <w:lvlJc w:val="left"/>
      <w:pPr>
        <w:ind w:left="720" w:hanging="360"/>
      </w:pPr>
      <w:rPr>
        <w:rFonts w:ascii="Courier New" w:eastAsia="Calibri"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48F17B01"/>
    <w:multiLevelType w:val="hybridMultilevel"/>
    <w:tmpl w:val="6EB462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498076D5"/>
    <w:multiLevelType w:val="hybridMultilevel"/>
    <w:tmpl w:val="28A8FDDA"/>
    <w:lvl w:ilvl="0" w:tplc="040C0019">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57">
    <w:nsid w:val="498D65B0"/>
    <w:multiLevelType w:val="hybridMultilevel"/>
    <w:tmpl w:val="CB8402E6"/>
    <w:lvl w:ilvl="0" w:tplc="6B42201A">
      <w:start w:val="1"/>
      <w:numFmt w:val="bullet"/>
      <w:lvlText w:val="•"/>
      <w:lvlJc w:val="left"/>
      <w:pPr>
        <w:tabs>
          <w:tab w:val="num" w:pos="720"/>
        </w:tabs>
        <w:ind w:left="720" w:hanging="360"/>
      </w:pPr>
      <w:rPr>
        <w:rFonts w:ascii="Times New Roman" w:hAnsi="Times New Roman" w:hint="default"/>
      </w:rPr>
    </w:lvl>
    <w:lvl w:ilvl="1" w:tplc="E5D25150" w:tentative="1">
      <w:start w:val="1"/>
      <w:numFmt w:val="bullet"/>
      <w:lvlText w:val="•"/>
      <w:lvlJc w:val="left"/>
      <w:pPr>
        <w:tabs>
          <w:tab w:val="num" w:pos="1440"/>
        </w:tabs>
        <w:ind w:left="1440" w:hanging="360"/>
      </w:pPr>
      <w:rPr>
        <w:rFonts w:ascii="Times New Roman" w:hAnsi="Times New Roman" w:hint="default"/>
      </w:rPr>
    </w:lvl>
    <w:lvl w:ilvl="2" w:tplc="DEA4BBEE" w:tentative="1">
      <w:start w:val="1"/>
      <w:numFmt w:val="bullet"/>
      <w:lvlText w:val="•"/>
      <w:lvlJc w:val="left"/>
      <w:pPr>
        <w:tabs>
          <w:tab w:val="num" w:pos="2160"/>
        </w:tabs>
        <w:ind w:left="2160" w:hanging="360"/>
      </w:pPr>
      <w:rPr>
        <w:rFonts w:ascii="Times New Roman" w:hAnsi="Times New Roman" w:hint="default"/>
      </w:rPr>
    </w:lvl>
    <w:lvl w:ilvl="3" w:tplc="11C4FE76" w:tentative="1">
      <w:start w:val="1"/>
      <w:numFmt w:val="bullet"/>
      <w:lvlText w:val="•"/>
      <w:lvlJc w:val="left"/>
      <w:pPr>
        <w:tabs>
          <w:tab w:val="num" w:pos="2880"/>
        </w:tabs>
        <w:ind w:left="2880" w:hanging="360"/>
      </w:pPr>
      <w:rPr>
        <w:rFonts w:ascii="Times New Roman" w:hAnsi="Times New Roman" w:hint="default"/>
      </w:rPr>
    </w:lvl>
    <w:lvl w:ilvl="4" w:tplc="AB7C1E88" w:tentative="1">
      <w:start w:val="1"/>
      <w:numFmt w:val="bullet"/>
      <w:lvlText w:val="•"/>
      <w:lvlJc w:val="left"/>
      <w:pPr>
        <w:tabs>
          <w:tab w:val="num" w:pos="3600"/>
        </w:tabs>
        <w:ind w:left="3600" w:hanging="360"/>
      </w:pPr>
      <w:rPr>
        <w:rFonts w:ascii="Times New Roman" w:hAnsi="Times New Roman" w:hint="default"/>
      </w:rPr>
    </w:lvl>
    <w:lvl w:ilvl="5" w:tplc="CEF4219E" w:tentative="1">
      <w:start w:val="1"/>
      <w:numFmt w:val="bullet"/>
      <w:lvlText w:val="•"/>
      <w:lvlJc w:val="left"/>
      <w:pPr>
        <w:tabs>
          <w:tab w:val="num" w:pos="4320"/>
        </w:tabs>
        <w:ind w:left="4320" w:hanging="360"/>
      </w:pPr>
      <w:rPr>
        <w:rFonts w:ascii="Times New Roman" w:hAnsi="Times New Roman" w:hint="default"/>
      </w:rPr>
    </w:lvl>
    <w:lvl w:ilvl="6" w:tplc="06AC52EC" w:tentative="1">
      <w:start w:val="1"/>
      <w:numFmt w:val="bullet"/>
      <w:lvlText w:val="•"/>
      <w:lvlJc w:val="left"/>
      <w:pPr>
        <w:tabs>
          <w:tab w:val="num" w:pos="5040"/>
        </w:tabs>
        <w:ind w:left="5040" w:hanging="360"/>
      </w:pPr>
      <w:rPr>
        <w:rFonts w:ascii="Times New Roman" w:hAnsi="Times New Roman" w:hint="default"/>
      </w:rPr>
    </w:lvl>
    <w:lvl w:ilvl="7" w:tplc="8D30125E" w:tentative="1">
      <w:start w:val="1"/>
      <w:numFmt w:val="bullet"/>
      <w:lvlText w:val="•"/>
      <w:lvlJc w:val="left"/>
      <w:pPr>
        <w:tabs>
          <w:tab w:val="num" w:pos="5760"/>
        </w:tabs>
        <w:ind w:left="5760" w:hanging="360"/>
      </w:pPr>
      <w:rPr>
        <w:rFonts w:ascii="Times New Roman" w:hAnsi="Times New Roman" w:hint="default"/>
      </w:rPr>
    </w:lvl>
    <w:lvl w:ilvl="8" w:tplc="099E5EA0"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4A295873"/>
    <w:multiLevelType w:val="hybridMultilevel"/>
    <w:tmpl w:val="E326DA8E"/>
    <w:lvl w:ilvl="0" w:tplc="8090919A">
      <w:start w:val="5"/>
      <w:numFmt w:val="bullet"/>
      <w:lvlText w:val="-"/>
      <w:lvlJc w:val="left"/>
      <w:pPr>
        <w:ind w:left="720" w:hanging="360"/>
      </w:pPr>
      <w:rPr>
        <w:rFonts w:ascii="Cambria" w:eastAsia="Calibri" w:hAnsi="Cambria"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A2C464B"/>
    <w:multiLevelType w:val="hybridMultilevel"/>
    <w:tmpl w:val="D4125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4A5307EE"/>
    <w:multiLevelType w:val="hybridMultilevel"/>
    <w:tmpl w:val="EFE833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1">
    <w:nsid w:val="4A5E35A4"/>
    <w:multiLevelType w:val="hybridMultilevel"/>
    <w:tmpl w:val="132A6F9A"/>
    <w:lvl w:ilvl="0" w:tplc="6B42201A">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4AD047B3"/>
    <w:multiLevelType w:val="hybridMultilevel"/>
    <w:tmpl w:val="D438F96E"/>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nsid w:val="4B0662C4"/>
    <w:multiLevelType w:val="hybridMultilevel"/>
    <w:tmpl w:val="5EAC794E"/>
    <w:lvl w:ilvl="0" w:tplc="82080CB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4B6D6952"/>
    <w:multiLevelType w:val="hybridMultilevel"/>
    <w:tmpl w:val="7B12C3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nsid w:val="4E623F4F"/>
    <w:multiLevelType w:val="hybridMultilevel"/>
    <w:tmpl w:val="F5766F80"/>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nsid w:val="4F856FF0"/>
    <w:multiLevelType w:val="hybridMultilevel"/>
    <w:tmpl w:val="FC48DA40"/>
    <w:lvl w:ilvl="0" w:tplc="88664322">
      <w:start w:val="2"/>
      <w:numFmt w:val="bullet"/>
      <w:lvlText w:val="-"/>
      <w:lvlJc w:val="left"/>
      <w:pPr>
        <w:ind w:left="390" w:hanging="360"/>
      </w:pPr>
      <w:rPr>
        <w:rFonts w:ascii="Calibri" w:eastAsia="Calibri" w:hAnsi="Calibri" w:cs="Calibr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167">
    <w:nsid w:val="4FBC2700"/>
    <w:multiLevelType w:val="hybridMultilevel"/>
    <w:tmpl w:val="12CC9DC6"/>
    <w:lvl w:ilvl="0" w:tplc="36408580">
      <w:start w:val="3"/>
      <w:numFmt w:val="bullet"/>
      <w:lvlText w:val="-"/>
      <w:lvlJc w:val="left"/>
      <w:pPr>
        <w:ind w:left="1065" w:hanging="360"/>
      </w:pPr>
      <w:rPr>
        <w:rFonts w:ascii="Calibri" w:eastAsia="Calibr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8">
    <w:nsid w:val="500B09F7"/>
    <w:multiLevelType w:val="hybridMultilevel"/>
    <w:tmpl w:val="4752687E"/>
    <w:lvl w:ilvl="0" w:tplc="37CAA73A">
      <w:start w:val="15"/>
      <w:numFmt w:val="bullet"/>
      <w:pStyle w:val="ListBullet"/>
      <w:lvlText w:val="-"/>
      <w:lvlJc w:val="left"/>
      <w:pPr>
        <w:tabs>
          <w:tab w:val="num" w:pos="720"/>
        </w:tabs>
        <w:ind w:left="720" w:hanging="360"/>
      </w:pPr>
      <w:rPr>
        <w:rFonts w:ascii="Comic Sans MS" w:hAnsi="Comic Sans MS" w:hint="default"/>
        <w:b w:val="0"/>
        <w:i/>
        <w:caps w:val="0"/>
        <w:strike w:val="0"/>
        <w:dstrike w:val="0"/>
        <w:vanish w:val="0"/>
        <w:color w:val="0000FF"/>
        <w:sz w:val="20"/>
        <w:vertAlign w:val="baseline"/>
      </w:rPr>
    </w:lvl>
    <w:lvl w:ilvl="1" w:tplc="E8268EFC">
      <w:start w:val="1"/>
      <w:numFmt w:val="decimal"/>
      <w:lvlText w:val="%2-"/>
      <w:lvlJc w:val="left"/>
      <w:pPr>
        <w:tabs>
          <w:tab w:val="num" w:pos="1364"/>
        </w:tabs>
        <w:ind w:left="1364" w:hanging="284"/>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9">
    <w:nsid w:val="50B31A7A"/>
    <w:multiLevelType w:val="hybridMultilevel"/>
    <w:tmpl w:val="E5D8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10B5B3A"/>
    <w:multiLevelType w:val="hybridMultilevel"/>
    <w:tmpl w:val="2EDAE6E8"/>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nsid w:val="52D7581D"/>
    <w:multiLevelType w:val="hybridMultilevel"/>
    <w:tmpl w:val="39F26DD0"/>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nsid w:val="53187814"/>
    <w:multiLevelType w:val="hybridMultilevel"/>
    <w:tmpl w:val="EF0E770A"/>
    <w:lvl w:ilvl="0" w:tplc="ECC04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nsid w:val="5336172A"/>
    <w:multiLevelType w:val="hybridMultilevel"/>
    <w:tmpl w:val="B76AE686"/>
    <w:lvl w:ilvl="0" w:tplc="2CE2353A">
      <w:start w:val="1"/>
      <w:numFmt w:val="bullet"/>
      <w:lvlText w:val="•"/>
      <w:lvlJc w:val="left"/>
      <w:pPr>
        <w:tabs>
          <w:tab w:val="num" w:pos="720"/>
        </w:tabs>
        <w:ind w:left="720" w:hanging="360"/>
      </w:pPr>
      <w:rPr>
        <w:rFonts w:ascii="Times New Roman" w:hAnsi="Times New Roman" w:hint="default"/>
      </w:rPr>
    </w:lvl>
    <w:lvl w:ilvl="1" w:tplc="66B83414" w:tentative="1">
      <w:start w:val="1"/>
      <w:numFmt w:val="bullet"/>
      <w:lvlText w:val="•"/>
      <w:lvlJc w:val="left"/>
      <w:pPr>
        <w:tabs>
          <w:tab w:val="num" w:pos="1440"/>
        </w:tabs>
        <w:ind w:left="1440" w:hanging="360"/>
      </w:pPr>
      <w:rPr>
        <w:rFonts w:ascii="Times New Roman" w:hAnsi="Times New Roman" w:hint="default"/>
      </w:rPr>
    </w:lvl>
    <w:lvl w:ilvl="2" w:tplc="323EE152" w:tentative="1">
      <w:start w:val="1"/>
      <w:numFmt w:val="bullet"/>
      <w:lvlText w:val="•"/>
      <w:lvlJc w:val="left"/>
      <w:pPr>
        <w:tabs>
          <w:tab w:val="num" w:pos="2160"/>
        </w:tabs>
        <w:ind w:left="2160" w:hanging="360"/>
      </w:pPr>
      <w:rPr>
        <w:rFonts w:ascii="Times New Roman" w:hAnsi="Times New Roman" w:hint="default"/>
      </w:rPr>
    </w:lvl>
    <w:lvl w:ilvl="3" w:tplc="BE681F10" w:tentative="1">
      <w:start w:val="1"/>
      <w:numFmt w:val="bullet"/>
      <w:lvlText w:val="•"/>
      <w:lvlJc w:val="left"/>
      <w:pPr>
        <w:tabs>
          <w:tab w:val="num" w:pos="2880"/>
        </w:tabs>
        <w:ind w:left="2880" w:hanging="360"/>
      </w:pPr>
      <w:rPr>
        <w:rFonts w:ascii="Times New Roman" w:hAnsi="Times New Roman" w:hint="default"/>
      </w:rPr>
    </w:lvl>
    <w:lvl w:ilvl="4" w:tplc="27F07416" w:tentative="1">
      <w:start w:val="1"/>
      <w:numFmt w:val="bullet"/>
      <w:lvlText w:val="•"/>
      <w:lvlJc w:val="left"/>
      <w:pPr>
        <w:tabs>
          <w:tab w:val="num" w:pos="3600"/>
        </w:tabs>
        <w:ind w:left="3600" w:hanging="360"/>
      </w:pPr>
      <w:rPr>
        <w:rFonts w:ascii="Times New Roman" w:hAnsi="Times New Roman" w:hint="default"/>
      </w:rPr>
    </w:lvl>
    <w:lvl w:ilvl="5" w:tplc="04C8D3F6" w:tentative="1">
      <w:start w:val="1"/>
      <w:numFmt w:val="bullet"/>
      <w:lvlText w:val="•"/>
      <w:lvlJc w:val="left"/>
      <w:pPr>
        <w:tabs>
          <w:tab w:val="num" w:pos="4320"/>
        </w:tabs>
        <w:ind w:left="4320" w:hanging="360"/>
      </w:pPr>
      <w:rPr>
        <w:rFonts w:ascii="Times New Roman" w:hAnsi="Times New Roman" w:hint="default"/>
      </w:rPr>
    </w:lvl>
    <w:lvl w:ilvl="6" w:tplc="1F8E0EF6" w:tentative="1">
      <w:start w:val="1"/>
      <w:numFmt w:val="bullet"/>
      <w:lvlText w:val="•"/>
      <w:lvlJc w:val="left"/>
      <w:pPr>
        <w:tabs>
          <w:tab w:val="num" w:pos="5040"/>
        </w:tabs>
        <w:ind w:left="5040" w:hanging="360"/>
      </w:pPr>
      <w:rPr>
        <w:rFonts w:ascii="Times New Roman" w:hAnsi="Times New Roman" w:hint="default"/>
      </w:rPr>
    </w:lvl>
    <w:lvl w:ilvl="7" w:tplc="6F8CB6EC" w:tentative="1">
      <w:start w:val="1"/>
      <w:numFmt w:val="bullet"/>
      <w:lvlText w:val="•"/>
      <w:lvlJc w:val="left"/>
      <w:pPr>
        <w:tabs>
          <w:tab w:val="num" w:pos="5760"/>
        </w:tabs>
        <w:ind w:left="5760" w:hanging="360"/>
      </w:pPr>
      <w:rPr>
        <w:rFonts w:ascii="Times New Roman" w:hAnsi="Times New Roman" w:hint="default"/>
      </w:rPr>
    </w:lvl>
    <w:lvl w:ilvl="8" w:tplc="EE502C56" w:tentative="1">
      <w:start w:val="1"/>
      <w:numFmt w:val="bullet"/>
      <w:lvlText w:val="•"/>
      <w:lvlJc w:val="left"/>
      <w:pPr>
        <w:tabs>
          <w:tab w:val="num" w:pos="6480"/>
        </w:tabs>
        <w:ind w:left="6480" w:hanging="360"/>
      </w:pPr>
      <w:rPr>
        <w:rFonts w:ascii="Times New Roman" w:hAnsi="Times New Roman" w:hint="default"/>
      </w:rPr>
    </w:lvl>
  </w:abstractNum>
  <w:abstractNum w:abstractNumId="174">
    <w:nsid w:val="540E76FD"/>
    <w:multiLevelType w:val="hybridMultilevel"/>
    <w:tmpl w:val="90CC53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547A1D37"/>
    <w:multiLevelType w:val="hybridMultilevel"/>
    <w:tmpl w:val="BA34122A"/>
    <w:lvl w:ilvl="0" w:tplc="272645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47E3C85"/>
    <w:multiLevelType w:val="hybridMultilevel"/>
    <w:tmpl w:val="D400C23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7">
    <w:nsid w:val="54C0104C"/>
    <w:multiLevelType w:val="hybridMultilevel"/>
    <w:tmpl w:val="B00401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nsid w:val="54C12AC2"/>
    <w:multiLevelType w:val="hybridMultilevel"/>
    <w:tmpl w:val="BBC406CA"/>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9">
    <w:nsid w:val="55666316"/>
    <w:multiLevelType w:val="hybridMultilevel"/>
    <w:tmpl w:val="1B0CD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0">
    <w:nsid w:val="55A908B3"/>
    <w:multiLevelType w:val="hybridMultilevel"/>
    <w:tmpl w:val="4E8A7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nsid w:val="571F1A0C"/>
    <w:multiLevelType w:val="hybridMultilevel"/>
    <w:tmpl w:val="61E857CC"/>
    <w:lvl w:ilvl="0" w:tplc="040C0009">
      <w:start w:val="1"/>
      <w:numFmt w:val="bullet"/>
      <w:lvlText w:val=""/>
      <w:lvlJc w:val="left"/>
      <w:pPr>
        <w:ind w:left="360" w:hanging="360"/>
      </w:pPr>
      <w:rPr>
        <w:rFonts w:ascii="Wingdings" w:hAnsi="Wingdings" w:hint="default"/>
      </w:rPr>
    </w:lvl>
    <w:lvl w:ilvl="1" w:tplc="09CEA362">
      <w:start w:val="3"/>
      <w:numFmt w:val="bullet"/>
      <w:lvlText w:val="-"/>
      <w:lvlJc w:val="left"/>
      <w:pPr>
        <w:ind w:left="1080" w:hanging="360"/>
      </w:pPr>
      <w:rPr>
        <w:rFonts w:ascii="Times New Roman" w:eastAsia="Times New Roman" w:hAnsi="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82">
    <w:nsid w:val="574A6AE8"/>
    <w:multiLevelType w:val="hybridMultilevel"/>
    <w:tmpl w:val="21C00544"/>
    <w:lvl w:ilvl="0" w:tplc="ECC04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nsid w:val="58561981"/>
    <w:multiLevelType w:val="hybridMultilevel"/>
    <w:tmpl w:val="1D5229B0"/>
    <w:lvl w:ilvl="0" w:tplc="C908CE48">
      <w:start w:val="1"/>
      <w:numFmt w:val="bullet"/>
      <w:lvlText w:val=""/>
      <w:lvlJc w:val="left"/>
      <w:pPr>
        <w:tabs>
          <w:tab w:val="num" w:pos="720"/>
        </w:tabs>
        <w:ind w:left="720" w:hanging="360"/>
      </w:pPr>
      <w:rPr>
        <w:rFonts w:ascii="Wingdings" w:hAnsi="Wingdings" w:hint="default"/>
      </w:rPr>
    </w:lvl>
    <w:lvl w:ilvl="1" w:tplc="2990BCBA">
      <w:numFmt w:val="bullet"/>
      <w:lvlText w:val=""/>
      <w:lvlJc w:val="left"/>
      <w:pPr>
        <w:tabs>
          <w:tab w:val="num" w:pos="1440"/>
        </w:tabs>
        <w:ind w:left="1440" w:hanging="360"/>
      </w:pPr>
      <w:rPr>
        <w:rFonts w:ascii="Wingdings" w:hAnsi="Wingdings" w:hint="default"/>
      </w:rPr>
    </w:lvl>
    <w:lvl w:ilvl="2" w:tplc="B052D92E" w:tentative="1">
      <w:start w:val="1"/>
      <w:numFmt w:val="bullet"/>
      <w:lvlText w:val=""/>
      <w:lvlJc w:val="left"/>
      <w:pPr>
        <w:tabs>
          <w:tab w:val="num" w:pos="2160"/>
        </w:tabs>
        <w:ind w:left="2160" w:hanging="360"/>
      </w:pPr>
      <w:rPr>
        <w:rFonts w:ascii="Wingdings" w:hAnsi="Wingdings" w:hint="default"/>
      </w:rPr>
    </w:lvl>
    <w:lvl w:ilvl="3" w:tplc="5B2AF6B0" w:tentative="1">
      <w:start w:val="1"/>
      <w:numFmt w:val="bullet"/>
      <w:lvlText w:val=""/>
      <w:lvlJc w:val="left"/>
      <w:pPr>
        <w:tabs>
          <w:tab w:val="num" w:pos="2880"/>
        </w:tabs>
        <w:ind w:left="2880" w:hanging="360"/>
      </w:pPr>
      <w:rPr>
        <w:rFonts w:ascii="Wingdings" w:hAnsi="Wingdings" w:hint="default"/>
      </w:rPr>
    </w:lvl>
    <w:lvl w:ilvl="4" w:tplc="86865736" w:tentative="1">
      <w:start w:val="1"/>
      <w:numFmt w:val="bullet"/>
      <w:lvlText w:val=""/>
      <w:lvlJc w:val="left"/>
      <w:pPr>
        <w:tabs>
          <w:tab w:val="num" w:pos="3600"/>
        </w:tabs>
        <w:ind w:left="3600" w:hanging="360"/>
      </w:pPr>
      <w:rPr>
        <w:rFonts w:ascii="Wingdings" w:hAnsi="Wingdings" w:hint="default"/>
      </w:rPr>
    </w:lvl>
    <w:lvl w:ilvl="5" w:tplc="1E923A34" w:tentative="1">
      <w:start w:val="1"/>
      <w:numFmt w:val="bullet"/>
      <w:lvlText w:val=""/>
      <w:lvlJc w:val="left"/>
      <w:pPr>
        <w:tabs>
          <w:tab w:val="num" w:pos="4320"/>
        </w:tabs>
        <w:ind w:left="4320" w:hanging="360"/>
      </w:pPr>
      <w:rPr>
        <w:rFonts w:ascii="Wingdings" w:hAnsi="Wingdings" w:hint="default"/>
      </w:rPr>
    </w:lvl>
    <w:lvl w:ilvl="6" w:tplc="65BAF668" w:tentative="1">
      <w:start w:val="1"/>
      <w:numFmt w:val="bullet"/>
      <w:lvlText w:val=""/>
      <w:lvlJc w:val="left"/>
      <w:pPr>
        <w:tabs>
          <w:tab w:val="num" w:pos="5040"/>
        </w:tabs>
        <w:ind w:left="5040" w:hanging="360"/>
      </w:pPr>
      <w:rPr>
        <w:rFonts w:ascii="Wingdings" w:hAnsi="Wingdings" w:hint="default"/>
      </w:rPr>
    </w:lvl>
    <w:lvl w:ilvl="7" w:tplc="8014F5FC" w:tentative="1">
      <w:start w:val="1"/>
      <w:numFmt w:val="bullet"/>
      <w:lvlText w:val=""/>
      <w:lvlJc w:val="left"/>
      <w:pPr>
        <w:tabs>
          <w:tab w:val="num" w:pos="5760"/>
        </w:tabs>
        <w:ind w:left="5760" w:hanging="360"/>
      </w:pPr>
      <w:rPr>
        <w:rFonts w:ascii="Wingdings" w:hAnsi="Wingdings" w:hint="default"/>
      </w:rPr>
    </w:lvl>
    <w:lvl w:ilvl="8" w:tplc="8AC07724" w:tentative="1">
      <w:start w:val="1"/>
      <w:numFmt w:val="bullet"/>
      <w:lvlText w:val=""/>
      <w:lvlJc w:val="left"/>
      <w:pPr>
        <w:tabs>
          <w:tab w:val="num" w:pos="6480"/>
        </w:tabs>
        <w:ind w:left="6480" w:hanging="360"/>
      </w:pPr>
      <w:rPr>
        <w:rFonts w:ascii="Wingdings" w:hAnsi="Wingdings" w:hint="default"/>
      </w:rPr>
    </w:lvl>
  </w:abstractNum>
  <w:abstractNum w:abstractNumId="184">
    <w:nsid w:val="59ED2FE5"/>
    <w:multiLevelType w:val="hybridMultilevel"/>
    <w:tmpl w:val="40EAC22E"/>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nsid w:val="5A9837EB"/>
    <w:multiLevelType w:val="hybridMultilevel"/>
    <w:tmpl w:val="F668B952"/>
    <w:lvl w:ilvl="0" w:tplc="AEC8CA7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AA707BC"/>
    <w:multiLevelType w:val="hybridMultilevel"/>
    <w:tmpl w:val="EDE868B6"/>
    <w:lvl w:ilvl="0" w:tplc="040C0003">
      <w:start w:val="1"/>
      <w:numFmt w:val="bullet"/>
      <w:lvlText w:val="o"/>
      <w:lvlJc w:val="left"/>
      <w:pPr>
        <w:tabs>
          <w:tab w:val="num" w:pos="1068"/>
        </w:tabs>
        <w:ind w:left="1068" w:hanging="360"/>
      </w:pPr>
      <w:rPr>
        <w:rFonts w:ascii="Courier New" w:hAnsi="Courier New" w:hint="default"/>
      </w:rPr>
    </w:lvl>
    <w:lvl w:ilvl="1" w:tplc="040C0003">
      <w:start w:val="1"/>
      <w:numFmt w:val="bullet"/>
      <w:lvlText w:val="o"/>
      <w:lvlJc w:val="left"/>
      <w:pPr>
        <w:tabs>
          <w:tab w:val="num" w:pos="1068"/>
        </w:tabs>
        <w:ind w:left="1068" w:hanging="360"/>
      </w:pPr>
      <w:rPr>
        <w:rFonts w:ascii="Courier New" w:hAnsi="Courier New" w:hint="default"/>
      </w:rPr>
    </w:lvl>
    <w:lvl w:ilvl="2" w:tplc="040C0005">
      <w:start w:val="1"/>
      <w:numFmt w:val="bullet"/>
      <w:lvlText w:val=""/>
      <w:lvlJc w:val="left"/>
      <w:pPr>
        <w:tabs>
          <w:tab w:val="num" w:pos="1788"/>
        </w:tabs>
        <w:ind w:left="1788" w:hanging="360"/>
      </w:pPr>
      <w:rPr>
        <w:rFonts w:ascii="Wingdings" w:hAnsi="Wingdings" w:hint="default"/>
      </w:rPr>
    </w:lvl>
    <w:lvl w:ilvl="3" w:tplc="040C0001">
      <w:start w:val="1"/>
      <w:numFmt w:val="bullet"/>
      <w:lvlText w:val=""/>
      <w:lvlJc w:val="left"/>
      <w:pPr>
        <w:tabs>
          <w:tab w:val="num" w:pos="2508"/>
        </w:tabs>
        <w:ind w:left="2508" w:hanging="360"/>
      </w:pPr>
      <w:rPr>
        <w:rFonts w:ascii="Symbol" w:hAnsi="Symbol" w:hint="default"/>
      </w:rPr>
    </w:lvl>
    <w:lvl w:ilvl="4" w:tplc="040C0003">
      <w:start w:val="1"/>
      <w:numFmt w:val="bullet"/>
      <w:lvlText w:val="o"/>
      <w:lvlJc w:val="left"/>
      <w:pPr>
        <w:tabs>
          <w:tab w:val="num" w:pos="3228"/>
        </w:tabs>
        <w:ind w:left="3228" w:hanging="360"/>
      </w:pPr>
      <w:rPr>
        <w:rFonts w:ascii="Courier New" w:hAnsi="Courier New" w:hint="default"/>
      </w:rPr>
    </w:lvl>
    <w:lvl w:ilvl="5" w:tplc="040C0005">
      <w:start w:val="1"/>
      <w:numFmt w:val="bullet"/>
      <w:lvlText w:val=""/>
      <w:lvlJc w:val="left"/>
      <w:pPr>
        <w:tabs>
          <w:tab w:val="num" w:pos="3948"/>
        </w:tabs>
        <w:ind w:left="3948" w:hanging="360"/>
      </w:pPr>
      <w:rPr>
        <w:rFonts w:ascii="Wingdings" w:hAnsi="Wingdings" w:hint="default"/>
      </w:rPr>
    </w:lvl>
    <w:lvl w:ilvl="6" w:tplc="040C0001">
      <w:start w:val="1"/>
      <w:numFmt w:val="bullet"/>
      <w:lvlText w:val=""/>
      <w:lvlJc w:val="left"/>
      <w:pPr>
        <w:tabs>
          <w:tab w:val="num" w:pos="4668"/>
        </w:tabs>
        <w:ind w:left="4668" w:hanging="360"/>
      </w:pPr>
      <w:rPr>
        <w:rFonts w:ascii="Symbol" w:hAnsi="Symbol" w:hint="default"/>
      </w:rPr>
    </w:lvl>
    <w:lvl w:ilvl="7" w:tplc="040C0003">
      <w:start w:val="1"/>
      <w:numFmt w:val="bullet"/>
      <w:lvlText w:val="o"/>
      <w:lvlJc w:val="left"/>
      <w:pPr>
        <w:tabs>
          <w:tab w:val="num" w:pos="5388"/>
        </w:tabs>
        <w:ind w:left="5388" w:hanging="360"/>
      </w:pPr>
      <w:rPr>
        <w:rFonts w:ascii="Courier New" w:hAnsi="Courier New" w:hint="default"/>
      </w:rPr>
    </w:lvl>
    <w:lvl w:ilvl="8" w:tplc="040C0005">
      <w:start w:val="1"/>
      <w:numFmt w:val="bullet"/>
      <w:lvlText w:val=""/>
      <w:lvlJc w:val="left"/>
      <w:pPr>
        <w:tabs>
          <w:tab w:val="num" w:pos="6108"/>
        </w:tabs>
        <w:ind w:left="6108" w:hanging="360"/>
      </w:pPr>
      <w:rPr>
        <w:rFonts w:ascii="Wingdings" w:hAnsi="Wingdings" w:hint="default"/>
      </w:rPr>
    </w:lvl>
  </w:abstractNum>
  <w:abstractNum w:abstractNumId="187">
    <w:nsid w:val="5AF41444"/>
    <w:multiLevelType w:val="hybridMultilevel"/>
    <w:tmpl w:val="5A3C0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nsid w:val="5B9E7EF6"/>
    <w:multiLevelType w:val="hybridMultilevel"/>
    <w:tmpl w:val="F092BF52"/>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89">
    <w:nsid w:val="5BB20391"/>
    <w:multiLevelType w:val="hybridMultilevel"/>
    <w:tmpl w:val="F78C46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nsid w:val="5BB32DAC"/>
    <w:multiLevelType w:val="hybridMultilevel"/>
    <w:tmpl w:val="95D0CEF4"/>
    <w:lvl w:ilvl="0" w:tplc="040C0019">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1">
    <w:nsid w:val="5BE52EE3"/>
    <w:multiLevelType w:val="hybridMultilevel"/>
    <w:tmpl w:val="EF6A46E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2">
    <w:nsid w:val="5C1E2D33"/>
    <w:multiLevelType w:val="hybridMultilevel"/>
    <w:tmpl w:val="828A7CAE"/>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3">
    <w:nsid w:val="5C79623D"/>
    <w:multiLevelType w:val="hybridMultilevel"/>
    <w:tmpl w:val="391C7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nsid w:val="5DFF5A5F"/>
    <w:multiLevelType w:val="hybridMultilevel"/>
    <w:tmpl w:val="8E8C0514"/>
    <w:lvl w:ilvl="0" w:tplc="7BE449C0">
      <w:start w:val="1245"/>
      <w:numFmt w:val="bullet"/>
      <w:lvlText w:val="−"/>
      <w:lvlJc w:val="left"/>
      <w:pPr>
        <w:ind w:left="360" w:hanging="360"/>
      </w:pPr>
      <w:rPr>
        <w:rFonts w:ascii="Bookman Old Style" w:hAnsi="Bookman Old Style"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5">
    <w:nsid w:val="5E1643D7"/>
    <w:multiLevelType w:val="hybridMultilevel"/>
    <w:tmpl w:val="AE22CD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E621E3B"/>
    <w:multiLevelType w:val="hybridMultilevel"/>
    <w:tmpl w:val="A20AD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5EC568DF"/>
    <w:multiLevelType w:val="hybridMultilevel"/>
    <w:tmpl w:val="144AE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nsid w:val="5F367596"/>
    <w:multiLevelType w:val="hybridMultilevel"/>
    <w:tmpl w:val="DAF21E88"/>
    <w:lvl w:ilvl="0" w:tplc="88267954">
      <w:start w:val="1"/>
      <w:numFmt w:val="decimal"/>
      <w:lvlText w:val="%1-"/>
      <w:lvlJc w:val="left"/>
      <w:pPr>
        <w:ind w:left="927" w:hanging="360"/>
      </w:pPr>
      <w:rPr>
        <w:rFonts w:hint="default"/>
      </w:rPr>
    </w:lvl>
    <w:lvl w:ilvl="1" w:tplc="040C0019">
      <w:start w:val="1"/>
      <w:numFmt w:val="lowerLetter"/>
      <w:lvlText w:val="%2."/>
      <w:lvlJc w:val="left"/>
      <w:pPr>
        <w:ind w:left="1494"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nsid w:val="5F6330BE"/>
    <w:multiLevelType w:val="hybridMultilevel"/>
    <w:tmpl w:val="54F0EF9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5FAD4268"/>
    <w:multiLevelType w:val="hybridMultilevel"/>
    <w:tmpl w:val="A560BDDA"/>
    <w:lvl w:ilvl="0" w:tplc="DCA8D8AA">
      <w:numFmt w:val="bullet"/>
      <w:lvlText w:val="-"/>
      <w:lvlJc w:val="left"/>
      <w:pPr>
        <w:ind w:left="786" w:hanging="360"/>
      </w:pPr>
      <w:rPr>
        <w:rFonts w:ascii="Courier New" w:eastAsia="Calibr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nsid w:val="5FE5157C"/>
    <w:multiLevelType w:val="hybridMultilevel"/>
    <w:tmpl w:val="B3929918"/>
    <w:lvl w:ilvl="0" w:tplc="7BE449C0">
      <w:start w:val="1245"/>
      <w:numFmt w:val="bullet"/>
      <w:lvlText w:val="−"/>
      <w:lvlJc w:val="left"/>
      <w:pPr>
        <w:tabs>
          <w:tab w:val="num" w:pos="360"/>
        </w:tabs>
        <w:ind w:left="360" w:hanging="360"/>
      </w:pPr>
      <w:rPr>
        <w:rFonts w:ascii="Bookman Old Style" w:hAnsi="Bookman Old Style" w:hint="default"/>
      </w:rPr>
    </w:lvl>
    <w:lvl w:ilvl="1" w:tplc="03E84452">
      <w:start w:val="1"/>
      <w:numFmt w:val="bullet"/>
      <w:lvlText w:val=""/>
      <w:lvlJc w:val="left"/>
      <w:pPr>
        <w:tabs>
          <w:tab w:val="num" w:pos="1080"/>
        </w:tabs>
        <w:ind w:left="1080" w:hanging="360"/>
      </w:pPr>
      <w:rPr>
        <w:rFonts w:ascii="Wingdings" w:hAnsi="Wingdings" w:hint="default"/>
      </w:rPr>
    </w:lvl>
    <w:lvl w:ilvl="2" w:tplc="7BE449C0">
      <w:start w:val="1245"/>
      <w:numFmt w:val="bullet"/>
      <w:lvlText w:val="−"/>
      <w:lvlJc w:val="left"/>
      <w:pPr>
        <w:tabs>
          <w:tab w:val="num" w:pos="1800"/>
        </w:tabs>
        <w:ind w:left="1800" w:hanging="360"/>
      </w:pPr>
      <w:rPr>
        <w:rFonts w:ascii="Bookman Old Style" w:hAnsi="Bookman Old Style" w:hint="default"/>
      </w:rPr>
    </w:lvl>
    <w:lvl w:ilvl="3" w:tplc="A78657B6" w:tentative="1">
      <w:start w:val="1"/>
      <w:numFmt w:val="bullet"/>
      <w:lvlText w:val=""/>
      <w:lvlJc w:val="left"/>
      <w:pPr>
        <w:tabs>
          <w:tab w:val="num" w:pos="2520"/>
        </w:tabs>
        <w:ind w:left="2520" w:hanging="360"/>
      </w:pPr>
      <w:rPr>
        <w:rFonts w:ascii="Wingdings" w:hAnsi="Wingdings" w:hint="default"/>
      </w:rPr>
    </w:lvl>
    <w:lvl w:ilvl="4" w:tplc="3C46BD20" w:tentative="1">
      <w:start w:val="1"/>
      <w:numFmt w:val="bullet"/>
      <w:lvlText w:val=""/>
      <w:lvlJc w:val="left"/>
      <w:pPr>
        <w:tabs>
          <w:tab w:val="num" w:pos="3240"/>
        </w:tabs>
        <w:ind w:left="3240" w:hanging="360"/>
      </w:pPr>
      <w:rPr>
        <w:rFonts w:ascii="Wingdings" w:hAnsi="Wingdings" w:hint="default"/>
      </w:rPr>
    </w:lvl>
    <w:lvl w:ilvl="5" w:tplc="10DE7FEA" w:tentative="1">
      <w:start w:val="1"/>
      <w:numFmt w:val="bullet"/>
      <w:lvlText w:val=""/>
      <w:lvlJc w:val="left"/>
      <w:pPr>
        <w:tabs>
          <w:tab w:val="num" w:pos="3960"/>
        </w:tabs>
        <w:ind w:left="3960" w:hanging="360"/>
      </w:pPr>
      <w:rPr>
        <w:rFonts w:ascii="Wingdings" w:hAnsi="Wingdings" w:hint="default"/>
      </w:rPr>
    </w:lvl>
    <w:lvl w:ilvl="6" w:tplc="B722318E" w:tentative="1">
      <w:start w:val="1"/>
      <w:numFmt w:val="bullet"/>
      <w:lvlText w:val=""/>
      <w:lvlJc w:val="left"/>
      <w:pPr>
        <w:tabs>
          <w:tab w:val="num" w:pos="4680"/>
        </w:tabs>
        <w:ind w:left="4680" w:hanging="360"/>
      </w:pPr>
      <w:rPr>
        <w:rFonts w:ascii="Wingdings" w:hAnsi="Wingdings" w:hint="default"/>
      </w:rPr>
    </w:lvl>
    <w:lvl w:ilvl="7" w:tplc="7F184BAE" w:tentative="1">
      <w:start w:val="1"/>
      <w:numFmt w:val="bullet"/>
      <w:lvlText w:val=""/>
      <w:lvlJc w:val="left"/>
      <w:pPr>
        <w:tabs>
          <w:tab w:val="num" w:pos="5400"/>
        </w:tabs>
        <w:ind w:left="5400" w:hanging="360"/>
      </w:pPr>
      <w:rPr>
        <w:rFonts w:ascii="Wingdings" w:hAnsi="Wingdings" w:hint="default"/>
      </w:rPr>
    </w:lvl>
    <w:lvl w:ilvl="8" w:tplc="A44C775E" w:tentative="1">
      <w:start w:val="1"/>
      <w:numFmt w:val="bullet"/>
      <w:lvlText w:val=""/>
      <w:lvlJc w:val="left"/>
      <w:pPr>
        <w:tabs>
          <w:tab w:val="num" w:pos="6120"/>
        </w:tabs>
        <w:ind w:left="6120" w:hanging="360"/>
      </w:pPr>
      <w:rPr>
        <w:rFonts w:ascii="Wingdings" w:hAnsi="Wingdings" w:hint="default"/>
      </w:rPr>
    </w:lvl>
  </w:abstractNum>
  <w:abstractNum w:abstractNumId="202">
    <w:nsid w:val="6088118B"/>
    <w:multiLevelType w:val="hybridMultilevel"/>
    <w:tmpl w:val="4B7054B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1E318BA"/>
    <w:multiLevelType w:val="hybridMultilevel"/>
    <w:tmpl w:val="A3300FE2"/>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4">
    <w:nsid w:val="620A5399"/>
    <w:multiLevelType w:val="hybridMultilevel"/>
    <w:tmpl w:val="B44A1494"/>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62256D5E"/>
    <w:multiLevelType w:val="hybridMultilevel"/>
    <w:tmpl w:val="3A0641C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6">
    <w:nsid w:val="62470D4E"/>
    <w:multiLevelType w:val="hybridMultilevel"/>
    <w:tmpl w:val="890CF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nsid w:val="62954227"/>
    <w:multiLevelType w:val="hybridMultilevel"/>
    <w:tmpl w:val="2EA48F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8">
    <w:nsid w:val="62B212B1"/>
    <w:multiLevelType w:val="hybridMultilevel"/>
    <w:tmpl w:val="8902AD9E"/>
    <w:lvl w:ilvl="0" w:tplc="3CF4CC4C">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9">
    <w:nsid w:val="63CD005B"/>
    <w:multiLevelType w:val="hybridMultilevel"/>
    <w:tmpl w:val="AEC42D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nsid w:val="648C0CC1"/>
    <w:multiLevelType w:val="hybridMultilevel"/>
    <w:tmpl w:val="18FA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nsid w:val="66DD05B4"/>
    <w:multiLevelType w:val="hybridMultilevel"/>
    <w:tmpl w:val="DE947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nsid w:val="67445ADB"/>
    <w:multiLevelType w:val="hybridMultilevel"/>
    <w:tmpl w:val="7892F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78A6620"/>
    <w:multiLevelType w:val="hybridMultilevel"/>
    <w:tmpl w:val="63BED6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nsid w:val="68541AB0"/>
    <w:multiLevelType w:val="hybridMultilevel"/>
    <w:tmpl w:val="0266850A"/>
    <w:lvl w:ilvl="0" w:tplc="3CF4C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8903307"/>
    <w:multiLevelType w:val="hybridMultilevel"/>
    <w:tmpl w:val="BDAC1F8E"/>
    <w:lvl w:ilvl="0" w:tplc="2990BCBA">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6">
    <w:nsid w:val="6A63260B"/>
    <w:multiLevelType w:val="hybridMultilevel"/>
    <w:tmpl w:val="3848860C"/>
    <w:lvl w:ilvl="0" w:tplc="DFA20F24">
      <w:start w:val="1"/>
      <w:numFmt w:val="bullet"/>
      <w:lvlText w:val=""/>
      <w:lvlJc w:val="left"/>
      <w:pPr>
        <w:ind w:left="363" w:hanging="360"/>
      </w:pPr>
      <w:rPr>
        <w:rFonts w:ascii="Wingdings" w:hAnsi="Wingdings" w:hint="default"/>
        <w:color w:val="943634"/>
      </w:rPr>
    </w:lvl>
    <w:lvl w:ilvl="1" w:tplc="040C0003">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17">
    <w:nsid w:val="6AC2749F"/>
    <w:multiLevelType w:val="hybridMultilevel"/>
    <w:tmpl w:val="AA6C71C6"/>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nsid w:val="6AE3467D"/>
    <w:multiLevelType w:val="hybridMultilevel"/>
    <w:tmpl w:val="CEFC420E"/>
    <w:lvl w:ilvl="0" w:tplc="8792640A">
      <w:start w:val="1"/>
      <w:numFmt w:val="bullet"/>
      <w:lvlText w:val="•"/>
      <w:lvlJc w:val="left"/>
      <w:pPr>
        <w:tabs>
          <w:tab w:val="num" w:pos="720"/>
        </w:tabs>
        <w:ind w:left="720" w:hanging="360"/>
      </w:pPr>
      <w:rPr>
        <w:rFonts w:ascii="Arial" w:hAnsi="Arial" w:hint="default"/>
      </w:rPr>
    </w:lvl>
    <w:lvl w:ilvl="1" w:tplc="6E10B53A" w:tentative="1">
      <w:start w:val="1"/>
      <w:numFmt w:val="bullet"/>
      <w:lvlText w:val="•"/>
      <w:lvlJc w:val="left"/>
      <w:pPr>
        <w:tabs>
          <w:tab w:val="num" w:pos="1440"/>
        </w:tabs>
        <w:ind w:left="1440" w:hanging="360"/>
      </w:pPr>
      <w:rPr>
        <w:rFonts w:ascii="Arial" w:hAnsi="Arial" w:hint="default"/>
      </w:rPr>
    </w:lvl>
    <w:lvl w:ilvl="2" w:tplc="21E25DFE" w:tentative="1">
      <w:start w:val="1"/>
      <w:numFmt w:val="bullet"/>
      <w:lvlText w:val="•"/>
      <w:lvlJc w:val="left"/>
      <w:pPr>
        <w:tabs>
          <w:tab w:val="num" w:pos="2160"/>
        </w:tabs>
        <w:ind w:left="2160" w:hanging="360"/>
      </w:pPr>
      <w:rPr>
        <w:rFonts w:ascii="Arial" w:hAnsi="Arial" w:hint="default"/>
      </w:rPr>
    </w:lvl>
    <w:lvl w:ilvl="3" w:tplc="77462F2C" w:tentative="1">
      <w:start w:val="1"/>
      <w:numFmt w:val="bullet"/>
      <w:lvlText w:val="•"/>
      <w:lvlJc w:val="left"/>
      <w:pPr>
        <w:tabs>
          <w:tab w:val="num" w:pos="2880"/>
        </w:tabs>
        <w:ind w:left="2880" w:hanging="360"/>
      </w:pPr>
      <w:rPr>
        <w:rFonts w:ascii="Arial" w:hAnsi="Arial" w:hint="default"/>
      </w:rPr>
    </w:lvl>
    <w:lvl w:ilvl="4" w:tplc="12B88B68" w:tentative="1">
      <w:start w:val="1"/>
      <w:numFmt w:val="bullet"/>
      <w:lvlText w:val="•"/>
      <w:lvlJc w:val="left"/>
      <w:pPr>
        <w:tabs>
          <w:tab w:val="num" w:pos="3600"/>
        </w:tabs>
        <w:ind w:left="3600" w:hanging="360"/>
      </w:pPr>
      <w:rPr>
        <w:rFonts w:ascii="Arial" w:hAnsi="Arial" w:hint="default"/>
      </w:rPr>
    </w:lvl>
    <w:lvl w:ilvl="5" w:tplc="B204E4EC" w:tentative="1">
      <w:start w:val="1"/>
      <w:numFmt w:val="bullet"/>
      <w:lvlText w:val="•"/>
      <w:lvlJc w:val="left"/>
      <w:pPr>
        <w:tabs>
          <w:tab w:val="num" w:pos="4320"/>
        </w:tabs>
        <w:ind w:left="4320" w:hanging="360"/>
      </w:pPr>
      <w:rPr>
        <w:rFonts w:ascii="Arial" w:hAnsi="Arial" w:hint="default"/>
      </w:rPr>
    </w:lvl>
    <w:lvl w:ilvl="6" w:tplc="CE1E0476" w:tentative="1">
      <w:start w:val="1"/>
      <w:numFmt w:val="bullet"/>
      <w:lvlText w:val="•"/>
      <w:lvlJc w:val="left"/>
      <w:pPr>
        <w:tabs>
          <w:tab w:val="num" w:pos="5040"/>
        </w:tabs>
        <w:ind w:left="5040" w:hanging="360"/>
      </w:pPr>
      <w:rPr>
        <w:rFonts w:ascii="Arial" w:hAnsi="Arial" w:hint="default"/>
      </w:rPr>
    </w:lvl>
    <w:lvl w:ilvl="7" w:tplc="9E04963E" w:tentative="1">
      <w:start w:val="1"/>
      <w:numFmt w:val="bullet"/>
      <w:lvlText w:val="•"/>
      <w:lvlJc w:val="left"/>
      <w:pPr>
        <w:tabs>
          <w:tab w:val="num" w:pos="5760"/>
        </w:tabs>
        <w:ind w:left="5760" w:hanging="360"/>
      </w:pPr>
      <w:rPr>
        <w:rFonts w:ascii="Arial" w:hAnsi="Arial" w:hint="default"/>
      </w:rPr>
    </w:lvl>
    <w:lvl w:ilvl="8" w:tplc="48BE2CD8" w:tentative="1">
      <w:start w:val="1"/>
      <w:numFmt w:val="bullet"/>
      <w:lvlText w:val="•"/>
      <w:lvlJc w:val="left"/>
      <w:pPr>
        <w:tabs>
          <w:tab w:val="num" w:pos="6480"/>
        </w:tabs>
        <w:ind w:left="6480" w:hanging="360"/>
      </w:pPr>
      <w:rPr>
        <w:rFonts w:ascii="Arial" w:hAnsi="Arial" w:hint="default"/>
      </w:rPr>
    </w:lvl>
  </w:abstractNum>
  <w:abstractNum w:abstractNumId="219">
    <w:nsid w:val="6B266DB3"/>
    <w:multiLevelType w:val="hybridMultilevel"/>
    <w:tmpl w:val="330E2332"/>
    <w:lvl w:ilvl="0" w:tplc="53D0E4F6">
      <w:start w:val="5"/>
      <w:numFmt w:val="bullet"/>
      <w:lvlText w:val=""/>
      <w:lvlJc w:val="left"/>
      <w:pPr>
        <w:ind w:left="644"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nsid w:val="6B94645D"/>
    <w:multiLevelType w:val="hybridMultilevel"/>
    <w:tmpl w:val="0E8ECC46"/>
    <w:lvl w:ilvl="0" w:tplc="EF589134">
      <w:start w:val="4"/>
      <w:numFmt w:val="bullet"/>
      <w:lvlText w:val="-"/>
      <w:lvlJc w:val="left"/>
      <w:pPr>
        <w:ind w:left="720" w:hanging="360"/>
      </w:pPr>
      <w:rPr>
        <w:rFonts w:ascii="Arial-BoldMT" w:eastAsia="Calibri" w:hAnsi="Arial-BoldMT" w:cs="Arial-Bold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nsid w:val="6CCD4285"/>
    <w:multiLevelType w:val="hybridMultilevel"/>
    <w:tmpl w:val="3014DF28"/>
    <w:lvl w:ilvl="0" w:tplc="9ED8337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6CEE3E10"/>
    <w:multiLevelType w:val="hybridMultilevel"/>
    <w:tmpl w:val="34DC2B4C"/>
    <w:lvl w:ilvl="0" w:tplc="3CF4CC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nsid w:val="6D534A4C"/>
    <w:multiLevelType w:val="hybridMultilevel"/>
    <w:tmpl w:val="34561F9C"/>
    <w:lvl w:ilvl="0" w:tplc="658C468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4">
    <w:nsid w:val="6DBE661D"/>
    <w:multiLevelType w:val="hybridMultilevel"/>
    <w:tmpl w:val="59C44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nsid w:val="6EDE0E14"/>
    <w:multiLevelType w:val="hybridMultilevel"/>
    <w:tmpl w:val="B1B0560E"/>
    <w:lvl w:ilvl="0" w:tplc="F2C29A22">
      <w:start w:val="1"/>
      <w:numFmt w:val="bullet"/>
      <w:lvlText w:val="•"/>
      <w:lvlJc w:val="left"/>
      <w:pPr>
        <w:tabs>
          <w:tab w:val="num" w:pos="720"/>
        </w:tabs>
        <w:ind w:left="720" w:hanging="360"/>
      </w:pPr>
      <w:rPr>
        <w:rFonts w:ascii="Arial" w:hAnsi="Arial" w:hint="default"/>
      </w:rPr>
    </w:lvl>
    <w:lvl w:ilvl="1" w:tplc="830E2CE4" w:tentative="1">
      <w:start w:val="1"/>
      <w:numFmt w:val="bullet"/>
      <w:lvlText w:val="•"/>
      <w:lvlJc w:val="left"/>
      <w:pPr>
        <w:tabs>
          <w:tab w:val="num" w:pos="1440"/>
        </w:tabs>
        <w:ind w:left="1440" w:hanging="360"/>
      </w:pPr>
      <w:rPr>
        <w:rFonts w:ascii="Arial" w:hAnsi="Arial" w:hint="default"/>
      </w:rPr>
    </w:lvl>
    <w:lvl w:ilvl="2" w:tplc="A2E8403E" w:tentative="1">
      <w:start w:val="1"/>
      <w:numFmt w:val="bullet"/>
      <w:lvlText w:val="•"/>
      <w:lvlJc w:val="left"/>
      <w:pPr>
        <w:tabs>
          <w:tab w:val="num" w:pos="2160"/>
        </w:tabs>
        <w:ind w:left="2160" w:hanging="360"/>
      </w:pPr>
      <w:rPr>
        <w:rFonts w:ascii="Arial" w:hAnsi="Arial" w:hint="default"/>
      </w:rPr>
    </w:lvl>
    <w:lvl w:ilvl="3" w:tplc="1C6837B2" w:tentative="1">
      <w:start w:val="1"/>
      <w:numFmt w:val="bullet"/>
      <w:lvlText w:val="•"/>
      <w:lvlJc w:val="left"/>
      <w:pPr>
        <w:tabs>
          <w:tab w:val="num" w:pos="2880"/>
        </w:tabs>
        <w:ind w:left="2880" w:hanging="360"/>
      </w:pPr>
      <w:rPr>
        <w:rFonts w:ascii="Arial" w:hAnsi="Arial" w:hint="default"/>
      </w:rPr>
    </w:lvl>
    <w:lvl w:ilvl="4" w:tplc="124420E8" w:tentative="1">
      <w:start w:val="1"/>
      <w:numFmt w:val="bullet"/>
      <w:lvlText w:val="•"/>
      <w:lvlJc w:val="left"/>
      <w:pPr>
        <w:tabs>
          <w:tab w:val="num" w:pos="3600"/>
        </w:tabs>
        <w:ind w:left="3600" w:hanging="360"/>
      </w:pPr>
      <w:rPr>
        <w:rFonts w:ascii="Arial" w:hAnsi="Arial" w:hint="default"/>
      </w:rPr>
    </w:lvl>
    <w:lvl w:ilvl="5" w:tplc="EE2A75EE" w:tentative="1">
      <w:start w:val="1"/>
      <w:numFmt w:val="bullet"/>
      <w:lvlText w:val="•"/>
      <w:lvlJc w:val="left"/>
      <w:pPr>
        <w:tabs>
          <w:tab w:val="num" w:pos="4320"/>
        </w:tabs>
        <w:ind w:left="4320" w:hanging="360"/>
      </w:pPr>
      <w:rPr>
        <w:rFonts w:ascii="Arial" w:hAnsi="Arial" w:hint="default"/>
      </w:rPr>
    </w:lvl>
    <w:lvl w:ilvl="6" w:tplc="BCFCABCE" w:tentative="1">
      <w:start w:val="1"/>
      <w:numFmt w:val="bullet"/>
      <w:lvlText w:val="•"/>
      <w:lvlJc w:val="left"/>
      <w:pPr>
        <w:tabs>
          <w:tab w:val="num" w:pos="5040"/>
        </w:tabs>
        <w:ind w:left="5040" w:hanging="360"/>
      </w:pPr>
      <w:rPr>
        <w:rFonts w:ascii="Arial" w:hAnsi="Arial" w:hint="default"/>
      </w:rPr>
    </w:lvl>
    <w:lvl w:ilvl="7" w:tplc="91563B1A" w:tentative="1">
      <w:start w:val="1"/>
      <w:numFmt w:val="bullet"/>
      <w:lvlText w:val="•"/>
      <w:lvlJc w:val="left"/>
      <w:pPr>
        <w:tabs>
          <w:tab w:val="num" w:pos="5760"/>
        </w:tabs>
        <w:ind w:left="5760" w:hanging="360"/>
      </w:pPr>
      <w:rPr>
        <w:rFonts w:ascii="Arial" w:hAnsi="Arial" w:hint="default"/>
      </w:rPr>
    </w:lvl>
    <w:lvl w:ilvl="8" w:tplc="D45C8FB4" w:tentative="1">
      <w:start w:val="1"/>
      <w:numFmt w:val="bullet"/>
      <w:lvlText w:val="•"/>
      <w:lvlJc w:val="left"/>
      <w:pPr>
        <w:tabs>
          <w:tab w:val="num" w:pos="6480"/>
        </w:tabs>
        <w:ind w:left="6480" w:hanging="360"/>
      </w:pPr>
      <w:rPr>
        <w:rFonts w:ascii="Arial" w:hAnsi="Arial" w:hint="default"/>
      </w:rPr>
    </w:lvl>
  </w:abstractNum>
  <w:abstractNum w:abstractNumId="226">
    <w:nsid w:val="6F7F3873"/>
    <w:multiLevelType w:val="hybridMultilevel"/>
    <w:tmpl w:val="B700279A"/>
    <w:lvl w:ilvl="0" w:tplc="3CF4CC4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6FB547F9"/>
    <w:multiLevelType w:val="hybridMultilevel"/>
    <w:tmpl w:val="A15E1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nsid w:val="70D85002"/>
    <w:multiLevelType w:val="hybridMultilevel"/>
    <w:tmpl w:val="D47A09DC"/>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9">
    <w:nsid w:val="71922CF4"/>
    <w:multiLevelType w:val="hybridMultilevel"/>
    <w:tmpl w:val="7598CC3E"/>
    <w:lvl w:ilvl="0" w:tplc="47505BDC">
      <w:start w:val="1"/>
      <w:numFmt w:val="lowerRoman"/>
      <w:lvlText w:val="%1)"/>
      <w:lvlJc w:val="left"/>
      <w:pPr>
        <w:ind w:left="1635" w:hanging="720"/>
      </w:pPr>
      <w:rPr>
        <w:rFonts w:hint="default"/>
      </w:rPr>
    </w:lvl>
    <w:lvl w:ilvl="1" w:tplc="040C0001">
      <w:start w:val="1"/>
      <w:numFmt w:val="bullet"/>
      <w:lvlText w:val=""/>
      <w:lvlJc w:val="left"/>
      <w:pPr>
        <w:ind w:left="1995" w:hanging="360"/>
      </w:pPr>
      <w:rPr>
        <w:rFonts w:ascii="Symbol" w:hAnsi="Symbol" w:hint="default"/>
      </w:rPr>
    </w:lvl>
    <w:lvl w:ilvl="2" w:tplc="040C001B" w:tentative="1">
      <w:start w:val="1"/>
      <w:numFmt w:val="lowerRoman"/>
      <w:lvlText w:val="%3."/>
      <w:lvlJc w:val="right"/>
      <w:pPr>
        <w:ind w:left="2715" w:hanging="180"/>
      </w:pPr>
    </w:lvl>
    <w:lvl w:ilvl="3" w:tplc="040C000F" w:tentative="1">
      <w:start w:val="1"/>
      <w:numFmt w:val="decimal"/>
      <w:lvlText w:val="%4."/>
      <w:lvlJc w:val="left"/>
      <w:pPr>
        <w:ind w:left="3435" w:hanging="360"/>
      </w:pPr>
    </w:lvl>
    <w:lvl w:ilvl="4" w:tplc="040C0019" w:tentative="1">
      <w:start w:val="1"/>
      <w:numFmt w:val="lowerLetter"/>
      <w:lvlText w:val="%5."/>
      <w:lvlJc w:val="left"/>
      <w:pPr>
        <w:ind w:left="4155" w:hanging="360"/>
      </w:pPr>
    </w:lvl>
    <w:lvl w:ilvl="5" w:tplc="040C001B" w:tentative="1">
      <w:start w:val="1"/>
      <w:numFmt w:val="lowerRoman"/>
      <w:lvlText w:val="%6."/>
      <w:lvlJc w:val="right"/>
      <w:pPr>
        <w:ind w:left="4875" w:hanging="180"/>
      </w:pPr>
    </w:lvl>
    <w:lvl w:ilvl="6" w:tplc="040C000F" w:tentative="1">
      <w:start w:val="1"/>
      <w:numFmt w:val="decimal"/>
      <w:lvlText w:val="%7."/>
      <w:lvlJc w:val="left"/>
      <w:pPr>
        <w:ind w:left="5595" w:hanging="360"/>
      </w:pPr>
    </w:lvl>
    <w:lvl w:ilvl="7" w:tplc="040C0019" w:tentative="1">
      <w:start w:val="1"/>
      <w:numFmt w:val="lowerLetter"/>
      <w:lvlText w:val="%8."/>
      <w:lvlJc w:val="left"/>
      <w:pPr>
        <w:ind w:left="6315" w:hanging="360"/>
      </w:pPr>
    </w:lvl>
    <w:lvl w:ilvl="8" w:tplc="040C001B" w:tentative="1">
      <w:start w:val="1"/>
      <w:numFmt w:val="lowerRoman"/>
      <w:lvlText w:val="%9."/>
      <w:lvlJc w:val="right"/>
      <w:pPr>
        <w:ind w:left="7035" w:hanging="180"/>
      </w:pPr>
    </w:lvl>
  </w:abstractNum>
  <w:abstractNum w:abstractNumId="230">
    <w:nsid w:val="71C90F30"/>
    <w:multiLevelType w:val="hybridMultilevel"/>
    <w:tmpl w:val="469073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1D41DE3"/>
    <w:multiLevelType w:val="hybridMultilevel"/>
    <w:tmpl w:val="AD38D728"/>
    <w:lvl w:ilvl="0" w:tplc="B91E2284">
      <w:start w:val="1"/>
      <w:numFmt w:val="bullet"/>
      <w:lvlText w:val="•"/>
      <w:lvlJc w:val="left"/>
      <w:pPr>
        <w:tabs>
          <w:tab w:val="num" w:pos="720"/>
        </w:tabs>
        <w:ind w:left="720" w:hanging="360"/>
      </w:pPr>
      <w:rPr>
        <w:rFonts w:ascii="Arial" w:hAnsi="Arial" w:hint="default"/>
      </w:rPr>
    </w:lvl>
    <w:lvl w:ilvl="1" w:tplc="7ACEB230" w:tentative="1">
      <w:start w:val="1"/>
      <w:numFmt w:val="bullet"/>
      <w:lvlText w:val="•"/>
      <w:lvlJc w:val="left"/>
      <w:pPr>
        <w:tabs>
          <w:tab w:val="num" w:pos="1440"/>
        </w:tabs>
        <w:ind w:left="1440" w:hanging="360"/>
      </w:pPr>
      <w:rPr>
        <w:rFonts w:ascii="Arial" w:hAnsi="Arial" w:hint="default"/>
      </w:rPr>
    </w:lvl>
    <w:lvl w:ilvl="2" w:tplc="76A2BED0" w:tentative="1">
      <w:start w:val="1"/>
      <w:numFmt w:val="bullet"/>
      <w:lvlText w:val="•"/>
      <w:lvlJc w:val="left"/>
      <w:pPr>
        <w:tabs>
          <w:tab w:val="num" w:pos="2160"/>
        </w:tabs>
        <w:ind w:left="2160" w:hanging="360"/>
      </w:pPr>
      <w:rPr>
        <w:rFonts w:ascii="Arial" w:hAnsi="Arial" w:hint="default"/>
      </w:rPr>
    </w:lvl>
    <w:lvl w:ilvl="3" w:tplc="D026CB8A" w:tentative="1">
      <w:start w:val="1"/>
      <w:numFmt w:val="bullet"/>
      <w:lvlText w:val="•"/>
      <w:lvlJc w:val="left"/>
      <w:pPr>
        <w:tabs>
          <w:tab w:val="num" w:pos="2880"/>
        </w:tabs>
        <w:ind w:left="2880" w:hanging="360"/>
      </w:pPr>
      <w:rPr>
        <w:rFonts w:ascii="Arial" w:hAnsi="Arial" w:hint="default"/>
      </w:rPr>
    </w:lvl>
    <w:lvl w:ilvl="4" w:tplc="0E4263E4" w:tentative="1">
      <w:start w:val="1"/>
      <w:numFmt w:val="bullet"/>
      <w:lvlText w:val="•"/>
      <w:lvlJc w:val="left"/>
      <w:pPr>
        <w:tabs>
          <w:tab w:val="num" w:pos="3600"/>
        </w:tabs>
        <w:ind w:left="3600" w:hanging="360"/>
      </w:pPr>
      <w:rPr>
        <w:rFonts w:ascii="Arial" w:hAnsi="Arial" w:hint="default"/>
      </w:rPr>
    </w:lvl>
    <w:lvl w:ilvl="5" w:tplc="9DECFBC0" w:tentative="1">
      <w:start w:val="1"/>
      <w:numFmt w:val="bullet"/>
      <w:lvlText w:val="•"/>
      <w:lvlJc w:val="left"/>
      <w:pPr>
        <w:tabs>
          <w:tab w:val="num" w:pos="4320"/>
        </w:tabs>
        <w:ind w:left="4320" w:hanging="360"/>
      </w:pPr>
      <w:rPr>
        <w:rFonts w:ascii="Arial" w:hAnsi="Arial" w:hint="default"/>
      </w:rPr>
    </w:lvl>
    <w:lvl w:ilvl="6" w:tplc="BD6C571A" w:tentative="1">
      <w:start w:val="1"/>
      <w:numFmt w:val="bullet"/>
      <w:lvlText w:val="•"/>
      <w:lvlJc w:val="left"/>
      <w:pPr>
        <w:tabs>
          <w:tab w:val="num" w:pos="5040"/>
        </w:tabs>
        <w:ind w:left="5040" w:hanging="360"/>
      </w:pPr>
      <w:rPr>
        <w:rFonts w:ascii="Arial" w:hAnsi="Arial" w:hint="default"/>
      </w:rPr>
    </w:lvl>
    <w:lvl w:ilvl="7" w:tplc="FFA296BA" w:tentative="1">
      <w:start w:val="1"/>
      <w:numFmt w:val="bullet"/>
      <w:lvlText w:val="•"/>
      <w:lvlJc w:val="left"/>
      <w:pPr>
        <w:tabs>
          <w:tab w:val="num" w:pos="5760"/>
        </w:tabs>
        <w:ind w:left="5760" w:hanging="360"/>
      </w:pPr>
      <w:rPr>
        <w:rFonts w:ascii="Arial" w:hAnsi="Arial" w:hint="default"/>
      </w:rPr>
    </w:lvl>
    <w:lvl w:ilvl="8" w:tplc="FD844138" w:tentative="1">
      <w:start w:val="1"/>
      <w:numFmt w:val="bullet"/>
      <w:lvlText w:val="•"/>
      <w:lvlJc w:val="left"/>
      <w:pPr>
        <w:tabs>
          <w:tab w:val="num" w:pos="6480"/>
        </w:tabs>
        <w:ind w:left="6480" w:hanging="360"/>
      </w:pPr>
      <w:rPr>
        <w:rFonts w:ascii="Arial" w:hAnsi="Arial" w:hint="default"/>
      </w:rPr>
    </w:lvl>
  </w:abstractNum>
  <w:abstractNum w:abstractNumId="232">
    <w:nsid w:val="721E35D7"/>
    <w:multiLevelType w:val="hybridMultilevel"/>
    <w:tmpl w:val="5B66B8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nsid w:val="725E628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nsid w:val="73031258"/>
    <w:multiLevelType w:val="hybridMultilevel"/>
    <w:tmpl w:val="E5245D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nsid w:val="73653013"/>
    <w:multiLevelType w:val="hybridMultilevel"/>
    <w:tmpl w:val="01E89800"/>
    <w:lvl w:ilvl="0" w:tplc="7BE449C0">
      <w:start w:val="1245"/>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6">
    <w:nsid w:val="73E15283"/>
    <w:multiLevelType w:val="hybridMultilevel"/>
    <w:tmpl w:val="14624858"/>
    <w:lvl w:ilvl="0" w:tplc="CBE83584">
      <w:start w:val="1"/>
      <w:numFmt w:val="lowerRoman"/>
      <w:lvlText w:val="%1)"/>
      <w:lvlJc w:val="left"/>
      <w:pPr>
        <w:ind w:left="1146" w:hanging="720"/>
      </w:pPr>
      <w:rPr>
        <w:rFonts w:hint="default"/>
        <w:b/>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7">
    <w:nsid w:val="741D55A6"/>
    <w:multiLevelType w:val="hybridMultilevel"/>
    <w:tmpl w:val="06322E6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nsid w:val="74827A7E"/>
    <w:multiLevelType w:val="hybridMultilevel"/>
    <w:tmpl w:val="00784EBA"/>
    <w:lvl w:ilvl="0" w:tplc="5694EBFC">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nsid w:val="753C5640"/>
    <w:multiLevelType w:val="hybridMultilevel"/>
    <w:tmpl w:val="1CF40150"/>
    <w:lvl w:ilvl="0" w:tplc="3CF4C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54C34CD"/>
    <w:multiLevelType w:val="hybridMultilevel"/>
    <w:tmpl w:val="AEC8CD6C"/>
    <w:lvl w:ilvl="0" w:tplc="08090001">
      <w:start w:val="1"/>
      <w:numFmt w:val="bullet"/>
      <w:lvlText w:val=""/>
      <w:lvlJc w:val="left"/>
      <w:pPr>
        <w:tabs>
          <w:tab w:val="num" w:pos="720"/>
        </w:tabs>
        <w:ind w:left="720" w:hanging="360"/>
      </w:pPr>
      <w:rPr>
        <w:rFonts w:ascii="Symbol" w:hAnsi="Symbol" w:hint="default"/>
      </w:rPr>
    </w:lvl>
    <w:lvl w:ilvl="1" w:tplc="DE9CBF2C" w:tentative="1">
      <w:start w:val="1"/>
      <w:numFmt w:val="bullet"/>
      <w:lvlText w:val=""/>
      <w:lvlJc w:val="left"/>
      <w:pPr>
        <w:tabs>
          <w:tab w:val="num" w:pos="1440"/>
        </w:tabs>
        <w:ind w:left="1440" w:hanging="360"/>
      </w:pPr>
      <w:rPr>
        <w:rFonts w:ascii="Wingdings 2" w:hAnsi="Wingdings 2" w:hint="default"/>
      </w:rPr>
    </w:lvl>
    <w:lvl w:ilvl="2" w:tplc="85B4C35E" w:tentative="1">
      <w:start w:val="1"/>
      <w:numFmt w:val="bullet"/>
      <w:lvlText w:val=""/>
      <w:lvlJc w:val="left"/>
      <w:pPr>
        <w:tabs>
          <w:tab w:val="num" w:pos="2160"/>
        </w:tabs>
        <w:ind w:left="2160" w:hanging="360"/>
      </w:pPr>
      <w:rPr>
        <w:rFonts w:ascii="Wingdings 2" w:hAnsi="Wingdings 2" w:hint="default"/>
      </w:rPr>
    </w:lvl>
    <w:lvl w:ilvl="3" w:tplc="77E0541E" w:tentative="1">
      <w:start w:val="1"/>
      <w:numFmt w:val="bullet"/>
      <w:lvlText w:val=""/>
      <w:lvlJc w:val="left"/>
      <w:pPr>
        <w:tabs>
          <w:tab w:val="num" w:pos="2880"/>
        </w:tabs>
        <w:ind w:left="2880" w:hanging="360"/>
      </w:pPr>
      <w:rPr>
        <w:rFonts w:ascii="Wingdings 2" w:hAnsi="Wingdings 2" w:hint="default"/>
      </w:rPr>
    </w:lvl>
    <w:lvl w:ilvl="4" w:tplc="75FCD7D8" w:tentative="1">
      <w:start w:val="1"/>
      <w:numFmt w:val="bullet"/>
      <w:lvlText w:val=""/>
      <w:lvlJc w:val="left"/>
      <w:pPr>
        <w:tabs>
          <w:tab w:val="num" w:pos="3600"/>
        </w:tabs>
        <w:ind w:left="3600" w:hanging="360"/>
      </w:pPr>
      <w:rPr>
        <w:rFonts w:ascii="Wingdings 2" w:hAnsi="Wingdings 2" w:hint="default"/>
      </w:rPr>
    </w:lvl>
    <w:lvl w:ilvl="5" w:tplc="078E3784" w:tentative="1">
      <w:start w:val="1"/>
      <w:numFmt w:val="bullet"/>
      <w:lvlText w:val=""/>
      <w:lvlJc w:val="left"/>
      <w:pPr>
        <w:tabs>
          <w:tab w:val="num" w:pos="4320"/>
        </w:tabs>
        <w:ind w:left="4320" w:hanging="360"/>
      </w:pPr>
      <w:rPr>
        <w:rFonts w:ascii="Wingdings 2" w:hAnsi="Wingdings 2" w:hint="default"/>
      </w:rPr>
    </w:lvl>
    <w:lvl w:ilvl="6" w:tplc="3E22F66E" w:tentative="1">
      <w:start w:val="1"/>
      <w:numFmt w:val="bullet"/>
      <w:lvlText w:val=""/>
      <w:lvlJc w:val="left"/>
      <w:pPr>
        <w:tabs>
          <w:tab w:val="num" w:pos="5040"/>
        </w:tabs>
        <w:ind w:left="5040" w:hanging="360"/>
      </w:pPr>
      <w:rPr>
        <w:rFonts w:ascii="Wingdings 2" w:hAnsi="Wingdings 2" w:hint="default"/>
      </w:rPr>
    </w:lvl>
    <w:lvl w:ilvl="7" w:tplc="6DE0A56E" w:tentative="1">
      <w:start w:val="1"/>
      <w:numFmt w:val="bullet"/>
      <w:lvlText w:val=""/>
      <w:lvlJc w:val="left"/>
      <w:pPr>
        <w:tabs>
          <w:tab w:val="num" w:pos="5760"/>
        </w:tabs>
        <w:ind w:left="5760" w:hanging="360"/>
      </w:pPr>
      <w:rPr>
        <w:rFonts w:ascii="Wingdings 2" w:hAnsi="Wingdings 2" w:hint="default"/>
      </w:rPr>
    </w:lvl>
    <w:lvl w:ilvl="8" w:tplc="D79AC87C" w:tentative="1">
      <w:start w:val="1"/>
      <w:numFmt w:val="bullet"/>
      <w:lvlText w:val=""/>
      <w:lvlJc w:val="left"/>
      <w:pPr>
        <w:tabs>
          <w:tab w:val="num" w:pos="6480"/>
        </w:tabs>
        <w:ind w:left="6480" w:hanging="360"/>
      </w:pPr>
      <w:rPr>
        <w:rFonts w:ascii="Wingdings 2" w:hAnsi="Wingdings 2" w:hint="default"/>
      </w:rPr>
    </w:lvl>
  </w:abstractNum>
  <w:abstractNum w:abstractNumId="241">
    <w:nsid w:val="75F46542"/>
    <w:multiLevelType w:val="hybridMultilevel"/>
    <w:tmpl w:val="45A2CDB6"/>
    <w:lvl w:ilvl="0" w:tplc="7D48C5A2">
      <w:start w:val="1"/>
      <w:numFmt w:val="decimal"/>
      <w:lvlText w:val="%1."/>
      <w:lvlJc w:val="left"/>
      <w:pPr>
        <w:ind w:left="1185" w:hanging="360"/>
      </w:pPr>
      <w:rPr>
        <w:b/>
      </w:r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242">
    <w:nsid w:val="76A565BD"/>
    <w:multiLevelType w:val="hybridMultilevel"/>
    <w:tmpl w:val="C026F5F0"/>
    <w:lvl w:ilvl="0" w:tplc="7D222874">
      <w:start w:val="1"/>
      <w:numFmt w:val="bullet"/>
      <w:lvlText w:val="•"/>
      <w:lvlJc w:val="left"/>
      <w:pPr>
        <w:tabs>
          <w:tab w:val="num" w:pos="720"/>
        </w:tabs>
        <w:ind w:left="720" w:hanging="360"/>
      </w:pPr>
      <w:rPr>
        <w:rFonts w:ascii="Arial" w:hAnsi="Arial" w:hint="default"/>
      </w:rPr>
    </w:lvl>
    <w:lvl w:ilvl="1" w:tplc="3948EF0A" w:tentative="1">
      <w:start w:val="1"/>
      <w:numFmt w:val="bullet"/>
      <w:lvlText w:val="•"/>
      <w:lvlJc w:val="left"/>
      <w:pPr>
        <w:tabs>
          <w:tab w:val="num" w:pos="1440"/>
        </w:tabs>
        <w:ind w:left="1440" w:hanging="360"/>
      </w:pPr>
      <w:rPr>
        <w:rFonts w:ascii="Arial" w:hAnsi="Arial" w:hint="default"/>
      </w:rPr>
    </w:lvl>
    <w:lvl w:ilvl="2" w:tplc="053E7FB2" w:tentative="1">
      <w:start w:val="1"/>
      <w:numFmt w:val="bullet"/>
      <w:lvlText w:val="•"/>
      <w:lvlJc w:val="left"/>
      <w:pPr>
        <w:tabs>
          <w:tab w:val="num" w:pos="2160"/>
        </w:tabs>
        <w:ind w:left="2160" w:hanging="360"/>
      </w:pPr>
      <w:rPr>
        <w:rFonts w:ascii="Arial" w:hAnsi="Arial" w:hint="default"/>
      </w:rPr>
    </w:lvl>
    <w:lvl w:ilvl="3" w:tplc="66BCCF4C" w:tentative="1">
      <w:start w:val="1"/>
      <w:numFmt w:val="bullet"/>
      <w:lvlText w:val="•"/>
      <w:lvlJc w:val="left"/>
      <w:pPr>
        <w:tabs>
          <w:tab w:val="num" w:pos="2880"/>
        </w:tabs>
        <w:ind w:left="2880" w:hanging="360"/>
      </w:pPr>
      <w:rPr>
        <w:rFonts w:ascii="Arial" w:hAnsi="Arial" w:hint="default"/>
      </w:rPr>
    </w:lvl>
    <w:lvl w:ilvl="4" w:tplc="2418FE34" w:tentative="1">
      <w:start w:val="1"/>
      <w:numFmt w:val="bullet"/>
      <w:lvlText w:val="•"/>
      <w:lvlJc w:val="left"/>
      <w:pPr>
        <w:tabs>
          <w:tab w:val="num" w:pos="3600"/>
        </w:tabs>
        <w:ind w:left="3600" w:hanging="360"/>
      </w:pPr>
      <w:rPr>
        <w:rFonts w:ascii="Arial" w:hAnsi="Arial" w:hint="default"/>
      </w:rPr>
    </w:lvl>
    <w:lvl w:ilvl="5" w:tplc="A60EE8CE" w:tentative="1">
      <w:start w:val="1"/>
      <w:numFmt w:val="bullet"/>
      <w:lvlText w:val="•"/>
      <w:lvlJc w:val="left"/>
      <w:pPr>
        <w:tabs>
          <w:tab w:val="num" w:pos="4320"/>
        </w:tabs>
        <w:ind w:left="4320" w:hanging="360"/>
      </w:pPr>
      <w:rPr>
        <w:rFonts w:ascii="Arial" w:hAnsi="Arial" w:hint="default"/>
      </w:rPr>
    </w:lvl>
    <w:lvl w:ilvl="6" w:tplc="BCE8A9BE" w:tentative="1">
      <w:start w:val="1"/>
      <w:numFmt w:val="bullet"/>
      <w:lvlText w:val="•"/>
      <w:lvlJc w:val="left"/>
      <w:pPr>
        <w:tabs>
          <w:tab w:val="num" w:pos="5040"/>
        </w:tabs>
        <w:ind w:left="5040" w:hanging="360"/>
      </w:pPr>
      <w:rPr>
        <w:rFonts w:ascii="Arial" w:hAnsi="Arial" w:hint="default"/>
      </w:rPr>
    </w:lvl>
    <w:lvl w:ilvl="7" w:tplc="90E06BB6" w:tentative="1">
      <w:start w:val="1"/>
      <w:numFmt w:val="bullet"/>
      <w:lvlText w:val="•"/>
      <w:lvlJc w:val="left"/>
      <w:pPr>
        <w:tabs>
          <w:tab w:val="num" w:pos="5760"/>
        </w:tabs>
        <w:ind w:left="5760" w:hanging="360"/>
      </w:pPr>
      <w:rPr>
        <w:rFonts w:ascii="Arial" w:hAnsi="Arial" w:hint="default"/>
      </w:rPr>
    </w:lvl>
    <w:lvl w:ilvl="8" w:tplc="B36A7B76" w:tentative="1">
      <w:start w:val="1"/>
      <w:numFmt w:val="bullet"/>
      <w:lvlText w:val="•"/>
      <w:lvlJc w:val="left"/>
      <w:pPr>
        <w:tabs>
          <w:tab w:val="num" w:pos="6480"/>
        </w:tabs>
        <w:ind w:left="6480" w:hanging="360"/>
      </w:pPr>
      <w:rPr>
        <w:rFonts w:ascii="Arial" w:hAnsi="Arial" w:hint="default"/>
      </w:rPr>
    </w:lvl>
  </w:abstractNum>
  <w:abstractNum w:abstractNumId="243">
    <w:nsid w:val="770E1ECF"/>
    <w:multiLevelType w:val="hybridMultilevel"/>
    <w:tmpl w:val="546C3BB4"/>
    <w:lvl w:ilvl="0" w:tplc="6B42201A">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770E1EF5"/>
    <w:multiLevelType w:val="hybridMultilevel"/>
    <w:tmpl w:val="BF60746C"/>
    <w:lvl w:ilvl="0" w:tplc="7BE449C0">
      <w:start w:val="1245"/>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nsid w:val="7842465A"/>
    <w:multiLevelType w:val="hybridMultilevel"/>
    <w:tmpl w:val="4EC69B1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6">
    <w:nsid w:val="789945A1"/>
    <w:multiLevelType w:val="hybridMultilevel"/>
    <w:tmpl w:val="00983770"/>
    <w:lvl w:ilvl="0" w:tplc="15FCBB34">
      <w:start w:val="1"/>
      <w:numFmt w:val="bullet"/>
      <w:lvlText w:val="•"/>
      <w:lvlJc w:val="left"/>
      <w:pPr>
        <w:tabs>
          <w:tab w:val="num" w:pos="720"/>
        </w:tabs>
        <w:ind w:left="720" w:hanging="360"/>
      </w:pPr>
      <w:rPr>
        <w:rFonts w:ascii="Arial" w:hAnsi="Arial" w:hint="default"/>
      </w:rPr>
    </w:lvl>
    <w:lvl w:ilvl="1" w:tplc="420C1CA4" w:tentative="1">
      <w:start w:val="1"/>
      <w:numFmt w:val="bullet"/>
      <w:lvlText w:val="•"/>
      <w:lvlJc w:val="left"/>
      <w:pPr>
        <w:tabs>
          <w:tab w:val="num" w:pos="1440"/>
        </w:tabs>
        <w:ind w:left="1440" w:hanging="360"/>
      </w:pPr>
      <w:rPr>
        <w:rFonts w:ascii="Arial" w:hAnsi="Arial" w:hint="default"/>
      </w:rPr>
    </w:lvl>
    <w:lvl w:ilvl="2" w:tplc="2FFE83AC" w:tentative="1">
      <w:start w:val="1"/>
      <w:numFmt w:val="bullet"/>
      <w:lvlText w:val="•"/>
      <w:lvlJc w:val="left"/>
      <w:pPr>
        <w:tabs>
          <w:tab w:val="num" w:pos="2160"/>
        </w:tabs>
        <w:ind w:left="2160" w:hanging="360"/>
      </w:pPr>
      <w:rPr>
        <w:rFonts w:ascii="Arial" w:hAnsi="Arial" w:hint="default"/>
      </w:rPr>
    </w:lvl>
    <w:lvl w:ilvl="3" w:tplc="C040FC28" w:tentative="1">
      <w:start w:val="1"/>
      <w:numFmt w:val="bullet"/>
      <w:lvlText w:val="•"/>
      <w:lvlJc w:val="left"/>
      <w:pPr>
        <w:tabs>
          <w:tab w:val="num" w:pos="2880"/>
        </w:tabs>
        <w:ind w:left="2880" w:hanging="360"/>
      </w:pPr>
      <w:rPr>
        <w:rFonts w:ascii="Arial" w:hAnsi="Arial" w:hint="default"/>
      </w:rPr>
    </w:lvl>
    <w:lvl w:ilvl="4" w:tplc="15666FE4" w:tentative="1">
      <w:start w:val="1"/>
      <w:numFmt w:val="bullet"/>
      <w:lvlText w:val="•"/>
      <w:lvlJc w:val="left"/>
      <w:pPr>
        <w:tabs>
          <w:tab w:val="num" w:pos="3600"/>
        </w:tabs>
        <w:ind w:left="3600" w:hanging="360"/>
      </w:pPr>
      <w:rPr>
        <w:rFonts w:ascii="Arial" w:hAnsi="Arial" w:hint="default"/>
      </w:rPr>
    </w:lvl>
    <w:lvl w:ilvl="5" w:tplc="0234C230" w:tentative="1">
      <w:start w:val="1"/>
      <w:numFmt w:val="bullet"/>
      <w:lvlText w:val="•"/>
      <w:lvlJc w:val="left"/>
      <w:pPr>
        <w:tabs>
          <w:tab w:val="num" w:pos="4320"/>
        </w:tabs>
        <w:ind w:left="4320" w:hanging="360"/>
      </w:pPr>
      <w:rPr>
        <w:rFonts w:ascii="Arial" w:hAnsi="Arial" w:hint="default"/>
      </w:rPr>
    </w:lvl>
    <w:lvl w:ilvl="6" w:tplc="344EF92C" w:tentative="1">
      <w:start w:val="1"/>
      <w:numFmt w:val="bullet"/>
      <w:lvlText w:val="•"/>
      <w:lvlJc w:val="left"/>
      <w:pPr>
        <w:tabs>
          <w:tab w:val="num" w:pos="5040"/>
        </w:tabs>
        <w:ind w:left="5040" w:hanging="360"/>
      </w:pPr>
      <w:rPr>
        <w:rFonts w:ascii="Arial" w:hAnsi="Arial" w:hint="default"/>
      </w:rPr>
    </w:lvl>
    <w:lvl w:ilvl="7" w:tplc="B8FC2C4C" w:tentative="1">
      <w:start w:val="1"/>
      <w:numFmt w:val="bullet"/>
      <w:lvlText w:val="•"/>
      <w:lvlJc w:val="left"/>
      <w:pPr>
        <w:tabs>
          <w:tab w:val="num" w:pos="5760"/>
        </w:tabs>
        <w:ind w:left="5760" w:hanging="360"/>
      </w:pPr>
      <w:rPr>
        <w:rFonts w:ascii="Arial" w:hAnsi="Arial" w:hint="default"/>
      </w:rPr>
    </w:lvl>
    <w:lvl w:ilvl="8" w:tplc="D546714C" w:tentative="1">
      <w:start w:val="1"/>
      <w:numFmt w:val="bullet"/>
      <w:lvlText w:val="•"/>
      <w:lvlJc w:val="left"/>
      <w:pPr>
        <w:tabs>
          <w:tab w:val="num" w:pos="6480"/>
        </w:tabs>
        <w:ind w:left="6480" w:hanging="360"/>
      </w:pPr>
      <w:rPr>
        <w:rFonts w:ascii="Arial" w:hAnsi="Arial" w:hint="default"/>
      </w:rPr>
    </w:lvl>
  </w:abstractNum>
  <w:abstractNum w:abstractNumId="247">
    <w:nsid w:val="793E153B"/>
    <w:multiLevelType w:val="hybridMultilevel"/>
    <w:tmpl w:val="4D0078E4"/>
    <w:lvl w:ilvl="0" w:tplc="040C0001">
      <w:start w:val="1"/>
      <w:numFmt w:val="bullet"/>
      <w:lvlText w:val=""/>
      <w:lvlJc w:val="left"/>
      <w:pPr>
        <w:ind w:left="1623" w:hanging="360"/>
      </w:pPr>
      <w:rPr>
        <w:rFonts w:ascii="Symbol" w:hAnsi="Symbol" w:hint="default"/>
      </w:rPr>
    </w:lvl>
    <w:lvl w:ilvl="1" w:tplc="040C0003" w:tentative="1">
      <w:start w:val="1"/>
      <w:numFmt w:val="bullet"/>
      <w:lvlText w:val="o"/>
      <w:lvlJc w:val="left"/>
      <w:pPr>
        <w:ind w:left="2343" w:hanging="360"/>
      </w:pPr>
      <w:rPr>
        <w:rFonts w:ascii="Courier New" w:hAnsi="Courier New" w:cs="Courier New" w:hint="default"/>
      </w:rPr>
    </w:lvl>
    <w:lvl w:ilvl="2" w:tplc="040C0005" w:tentative="1">
      <w:start w:val="1"/>
      <w:numFmt w:val="bullet"/>
      <w:lvlText w:val=""/>
      <w:lvlJc w:val="left"/>
      <w:pPr>
        <w:ind w:left="3063" w:hanging="360"/>
      </w:pPr>
      <w:rPr>
        <w:rFonts w:ascii="Wingdings" w:hAnsi="Wingdings" w:hint="default"/>
      </w:rPr>
    </w:lvl>
    <w:lvl w:ilvl="3" w:tplc="040C0001" w:tentative="1">
      <w:start w:val="1"/>
      <w:numFmt w:val="bullet"/>
      <w:lvlText w:val=""/>
      <w:lvlJc w:val="left"/>
      <w:pPr>
        <w:ind w:left="3783" w:hanging="360"/>
      </w:pPr>
      <w:rPr>
        <w:rFonts w:ascii="Symbol" w:hAnsi="Symbol" w:hint="default"/>
      </w:rPr>
    </w:lvl>
    <w:lvl w:ilvl="4" w:tplc="040C0003" w:tentative="1">
      <w:start w:val="1"/>
      <w:numFmt w:val="bullet"/>
      <w:lvlText w:val="o"/>
      <w:lvlJc w:val="left"/>
      <w:pPr>
        <w:ind w:left="4503" w:hanging="360"/>
      </w:pPr>
      <w:rPr>
        <w:rFonts w:ascii="Courier New" w:hAnsi="Courier New" w:cs="Courier New" w:hint="default"/>
      </w:rPr>
    </w:lvl>
    <w:lvl w:ilvl="5" w:tplc="040C0005" w:tentative="1">
      <w:start w:val="1"/>
      <w:numFmt w:val="bullet"/>
      <w:lvlText w:val=""/>
      <w:lvlJc w:val="left"/>
      <w:pPr>
        <w:ind w:left="5223" w:hanging="360"/>
      </w:pPr>
      <w:rPr>
        <w:rFonts w:ascii="Wingdings" w:hAnsi="Wingdings" w:hint="default"/>
      </w:rPr>
    </w:lvl>
    <w:lvl w:ilvl="6" w:tplc="040C0001" w:tentative="1">
      <w:start w:val="1"/>
      <w:numFmt w:val="bullet"/>
      <w:lvlText w:val=""/>
      <w:lvlJc w:val="left"/>
      <w:pPr>
        <w:ind w:left="5943" w:hanging="360"/>
      </w:pPr>
      <w:rPr>
        <w:rFonts w:ascii="Symbol" w:hAnsi="Symbol" w:hint="default"/>
      </w:rPr>
    </w:lvl>
    <w:lvl w:ilvl="7" w:tplc="040C0003" w:tentative="1">
      <w:start w:val="1"/>
      <w:numFmt w:val="bullet"/>
      <w:lvlText w:val="o"/>
      <w:lvlJc w:val="left"/>
      <w:pPr>
        <w:ind w:left="6663" w:hanging="360"/>
      </w:pPr>
      <w:rPr>
        <w:rFonts w:ascii="Courier New" w:hAnsi="Courier New" w:cs="Courier New" w:hint="default"/>
      </w:rPr>
    </w:lvl>
    <w:lvl w:ilvl="8" w:tplc="040C0005" w:tentative="1">
      <w:start w:val="1"/>
      <w:numFmt w:val="bullet"/>
      <w:lvlText w:val=""/>
      <w:lvlJc w:val="left"/>
      <w:pPr>
        <w:ind w:left="7383" w:hanging="360"/>
      </w:pPr>
      <w:rPr>
        <w:rFonts w:ascii="Wingdings" w:hAnsi="Wingdings" w:hint="default"/>
      </w:rPr>
    </w:lvl>
  </w:abstractNum>
  <w:abstractNum w:abstractNumId="248">
    <w:nsid w:val="79946B87"/>
    <w:multiLevelType w:val="hybridMultilevel"/>
    <w:tmpl w:val="CDFCDDC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9">
    <w:nsid w:val="79D41CAC"/>
    <w:multiLevelType w:val="hybridMultilevel"/>
    <w:tmpl w:val="6F627B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nsid w:val="7A21045F"/>
    <w:multiLevelType w:val="hybridMultilevel"/>
    <w:tmpl w:val="B13CE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AE877BC"/>
    <w:multiLevelType w:val="hybridMultilevel"/>
    <w:tmpl w:val="9056D18A"/>
    <w:lvl w:ilvl="0" w:tplc="10D4D176">
      <w:start w:val="1"/>
      <w:numFmt w:val="bullet"/>
      <w:lvlText w:val="•"/>
      <w:lvlJc w:val="left"/>
      <w:pPr>
        <w:tabs>
          <w:tab w:val="num" w:pos="720"/>
        </w:tabs>
        <w:ind w:left="720" w:hanging="360"/>
      </w:pPr>
      <w:rPr>
        <w:rFonts w:ascii="Arial" w:hAnsi="Arial" w:hint="default"/>
      </w:rPr>
    </w:lvl>
    <w:lvl w:ilvl="1" w:tplc="1E2A9880" w:tentative="1">
      <w:start w:val="1"/>
      <w:numFmt w:val="bullet"/>
      <w:lvlText w:val="•"/>
      <w:lvlJc w:val="left"/>
      <w:pPr>
        <w:tabs>
          <w:tab w:val="num" w:pos="1440"/>
        </w:tabs>
        <w:ind w:left="1440" w:hanging="360"/>
      </w:pPr>
      <w:rPr>
        <w:rFonts w:ascii="Arial" w:hAnsi="Arial" w:hint="default"/>
      </w:rPr>
    </w:lvl>
    <w:lvl w:ilvl="2" w:tplc="D6229728" w:tentative="1">
      <w:start w:val="1"/>
      <w:numFmt w:val="bullet"/>
      <w:lvlText w:val="•"/>
      <w:lvlJc w:val="left"/>
      <w:pPr>
        <w:tabs>
          <w:tab w:val="num" w:pos="2160"/>
        </w:tabs>
        <w:ind w:left="2160" w:hanging="360"/>
      </w:pPr>
      <w:rPr>
        <w:rFonts w:ascii="Arial" w:hAnsi="Arial" w:hint="default"/>
      </w:rPr>
    </w:lvl>
    <w:lvl w:ilvl="3" w:tplc="53C4E364" w:tentative="1">
      <w:start w:val="1"/>
      <w:numFmt w:val="bullet"/>
      <w:lvlText w:val="•"/>
      <w:lvlJc w:val="left"/>
      <w:pPr>
        <w:tabs>
          <w:tab w:val="num" w:pos="2880"/>
        </w:tabs>
        <w:ind w:left="2880" w:hanging="360"/>
      </w:pPr>
      <w:rPr>
        <w:rFonts w:ascii="Arial" w:hAnsi="Arial" w:hint="default"/>
      </w:rPr>
    </w:lvl>
    <w:lvl w:ilvl="4" w:tplc="228486CC" w:tentative="1">
      <w:start w:val="1"/>
      <w:numFmt w:val="bullet"/>
      <w:lvlText w:val="•"/>
      <w:lvlJc w:val="left"/>
      <w:pPr>
        <w:tabs>
          <w:tab w:val="num" w:pos="3600"/>
        </w:tabs>
        <w:ind w:left="3600" w:hanging="360"/>
      </w:pPr>
      <w:rPr>
        <w:rFonts w:ascii="Arial" w:hAnsi="Arial" w:hint="default"/>
      </w:rPr>
    </w:lvl>
    <w:lvl w:ilvl="5" w:tplc="DE8E7ACC" w:tentative="1">
      <w:start w:val="1"/>
      <w:numFmt w:val="bullet"/>
      <w:lvlText w:val="•"/>
      <w:lvlJc w:val="left"/>
      <w:pPr>
        <w:tabs>
          <w:tab w:val="num" w:pos="4320"/>
        </w:tabs>
        <w:ind w:left="4320" w:hanging="360"/>
      </w:pPr>
      <w:rPr>
        <w:rFonts w:ascii="Arial" w:hAnsi="Arial" w:hint="default"/>
      </w:rPr>
    </w:lvl>
    <w:lvl w:ilvl="6" w:tplc="84726F80" w:tentative="1">
      <w:start w:val="1"/>
      <w:numFmt w:val="bullet"/>
      <w:lvlText w:val="•"/>
      <w:lvlJc w:val="left"/>
      <w:pPr>
        <w:tabs>
          <w:tab w:val="num" w:pos="5040"/>
        </w:tabs>
        <w:ind w:left="5040" w:hanging="360"/>
      </w:pPr>
      <w:rPr>
        <w:rFonts w:ascii="Arial" w:hAnsi="Arial" w:hint="default"/>
      </w:rPr>
    </w:lvl>
    <w:lvl w:ilvl="7" w:tplc="1396D934" w:tentative="1">
      <w:start w:val="1"/>
      <w:numFmt w:val="bullet"/>
      <w:lvlText w:val="•"/>
      <w:lvlJc w:val="left"/>
      <w:pPr>
        <w:tabs>
          <w:tab w:val="num" w:pos="5760"/>
        </w:tabs>
        <w:ind w:left="5760" w:hanging="360"/>
      </w:pPr>
      <w:rPr>
        <w:rFonts w:ascii="Arial" w:hAnsi="Arial" w:hint="default"/>
      </w:rPr>
    </w:lvl>
    <w:lvl w:ilvl="8" w:tplc="5DA034EA" w:tentative="1">
      <w:start w:val="1"/>
      <w:numFmt w:val="bullet"/>
      <w:lvlText w:val="•"/>
      <w:lvlJc w:val="left"/>
      <w:pPr>
        <w:tabs>
          <w:tab w:val="num" w:pos="6480"/>
        </w:tabs>
        <w:ind w:left="6480" w:hanging="360"/>
      </w:pPr>
      <w:rPr>
        <w:rFonts w:ascii="Arial" w:hAnsi="Arial" w:hint="default"/>
      </w:rPr>
    </w:lvl>
  </w:abstractNum>
  <w:abstractNum w:abstractNumId="252">
    <w:nsid w:val="7B5F480A"/>
    <w:multiLevelType w:val="hybridMultilevel"/>
    <w:tmpl w:val="3C3636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nsid w:val="7BCA4FD2"/>
    <w:multiLevelType w:val="hybridMultilevel"/>
    <w:tmpl w:val="D022490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4">
    <w:nsid w:val="7BD03F1E"/>
    <w:multiLevelType w:val="hybridMultilevel"/>
    <w:tmpl w:val="4DF2C30C"/>
    <w:lvl w:ilvl="0" w:tplc="7BE449C0">
      <w:start w:val="1245"/>
      <w:numFmt w:val="bullet"/>
      <w:lvlText w:val="−"/>
      <w:lvlJc w:val="left"/>
      <w:pPr>
        <w:ind w:left="360" w:hanging="360"/>
      </w:pPr>
      <w:rPr>
        <w:rFonts w:ascii="Bookman Old Style" w:hAnsi="Bookman Old Style" w:hint="default"/>
      </w:rPr>
    </w:lvl>
    <w:lvl w:ilvl="1" w:tplc="0409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5">
    <w:nsid w:val="7C622031"/>
    <w:multiLevelType w:val="hybridMultilevel"/>
    <w:tmpl w:val="40568A7A"/>
    <w:lvl w:ilvl="0" w:tplc="A754E81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nsid w:val="7CBC0FDB"/>
    <w:multiLevelType w:val="hybridMultilevel"/>
    <w:tmpl w:val="DCBA47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nsid w:val="7D8E0F53"/>
    <w:multiLevelType w:val="hybridMultilevel"/>
    <w:tmpl w:val="31B09BFC"/>
    <w:lvl w:ilvl="0" w:tplc="3CF4CC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D975740"/>
    <w:multiLevelType w:val="hybridMultilevel"/>
    <w:tmpl w:val="DAF21E88"/>
    <w:lvl w:ilvl="0" w:tplc="88267954">
      <w:start w:val="1"/>
      <w:numFmt w:val="decimal"/>
      <w:lvlText w:val="%1-"/>
      <w:lvlJc w:val="left"/>
      <w:pPr>
        <w:ind w:left="927" w:hanging="360"/>
      </w:pPr>
      <w:rPr>
        <w:rFonts w:hint="default"/>
      </w:rPr>
    </w:lvl>
    <w:lvl w:ilvl="1" w:tplc="040C0019">
      <w:start w:val="1"/>
      <w:numFmt w:val="lowerLetter"/>
      <w:lvlText w:val="%2."/>
      <w:lvlJc w:val="left"/>
      <w:pPr>
        <w:ind w:left="1494"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3"/>
  </w:num>
  <w:num w:numId="2">
    <w:abstractNumId w:val="197"/>
  </w:num>
  <w:num w:numId="3">
    <w:abstractNumId w:val="187"/>
  </w:num>
  <w:num w:numId="4">
    <w:abstractNumId w:val="140"/>
  </w:num>
  <w:num w:numId="5">
    <w:abstractNumId w:val="71"/>
  </w:num>
  <w:num w:numId="6">
    <w:abstractNumId w:val="53"/>
  </w:num>
  <w:num w:numId="7">
    <w:abstractNumId w:val="217"/>
  </w:num>
  <w:num w:numId="8">
    <w:abstractNumId w:val="244"/>
  </w:num>
  <w:num w:numId="9">
    <w:abstractNumId w:val="17"/>
  </w:num>
  <w:num w:numId="10">
    <w:abstractNumId w:val="194"/>
  </w:num>
  <w:num w:numId="11">
    <w:abstractNumId w:val="12"/>
  </w:num>
  <w:num w:numId="12">
    <w:abstractNumId w:val="119"/>
  </w:num>
  <w:num w:numId="13">
    <w:abstractNumId w:val="36"/>
  </w:num>
  <w:num w:numId="14">
    <w:abstractNumId w:val="15"/>
  </w:num>
  <w:num w:numId="15">
    <w:abstractNumId w:val="104"/>
  </w:num>
  <w:num w:numId="16">
    <w:abstractNumId w:val="170"/>
  </w:num>
  <w:num w:numId="17">
    <w:abstractNumId w:val="143"/>
  </w:num>
  <w:num w:numId="18">
    <w:abstractNumId w:val="208"/>
  </w:num>
  <w:num w:numId="19">
    <w:abstractNumId w:val="145"/>
  </w:num>
  <w:num w:numId="20">
    <w:abstractNumId w:val="40"/>
  </w:num>
  <w:num w:numId="21">
    <w:abstractNumId w:val="201"/>
  </w:num>
  <w:num w:numId="22">
    <w:abstractNumId w:val="34"/>
  </w:num>
  <w:num w:numId="23">
    <w:abstractNumId w:val="165"/>
  </w:num>
  <w:num w:numId="24">
    <w:abstractNumId w:val="235"/>
  </w:num>
  <w:num w:numId="25">
    <w:abstractNumId w:val="82"/>
  </w:num>
  <w:num w:numId="26">
    <w:abstractNumId w:val="162"/>
  </w:num>
  <w:num w:numId="27">
    <w:abstractNumId w:val="192"/>
  </w:num>
  <w:num w:numId="28">
    <w:abstractNumId w:val="92"/>
  </w:num>
  <w:num w:numId="29">
    <w:abstractNumId w:val="88"/>
  </w:num>
  <w:num w:numId="30">
    <w:abstractNumId w:val="222"/>
  </w:num>
  <w:num w:numId="31">
    <w:abstractNumId w:val="39"/>
  </w:num>
  <w:num w:numId="32">
    <w:abstractNumId w:val="25"/>
  </w:num>
  <w:num w:numId="33">
    <w:abstractNumId w:val="158"/>
  </w:num>
  <w:num w:numId="34">
    <w:abstractNumId w:val="42"/>
  </w:num>
  <w:num w:numId="35">
    <w:abstractNumId w:val="55"/>
  </w:num>
  <w:num w:numId="36">
    <w:abstractNumId w:val="250"/>
  </w:num>
  <w:num w:numId="37">
    <w:abstractNumId w:val="254"/>
  </w:num>
  <w:num w:numId="38">
    <w:abstractNumId w:val="214"/>
  </w:num>
  <w:num w:numId="39">
    <w:abstractNumId w:val="109"/>
  </w:num>
  <w:num w:numId="40">
    <w:abstractNumId w:val="202"/>
  </w:num>
  <w:num w:numId="41">
    <w:abstractNumId w:val="100"/>
  </w:num>
  <w:num w:numId="42">
    <w:abstractNumId w:val="94"/>
  </w:num>
  <w:num w:numId="43">
    <w:abstractNumId w:val="144"/>
  </w:num>
  <w:num w:numId="44">
    <w:abstractNumId w:val="59"/>
  </w:num>
  <w:num w:numId="45">
    <w:abstractNumId w:val="239"/>
  </w:num>
  <w:num w:numId="46">
    <w:abstractNumId w:val="195"/>
  </w:num>
  <w:num w:numId="47">
    <w:abstractNumId w:val="4"/>
  </w:num>
  <w:num w:numId="48">
    <w:abstractNumId w:val="257"/>
  </w:num>
  <w:num w:numId="49">
    <w:abstractNumId w:val="212"/>
  </w:num>
  <w:num w:numId="50">
    <w:abstractNumId w:val="84"/>
  </w:num>
  <w:num w:numId="51">
    <w:abstractNumId w:val="118"/>
  </w:num>
  <w:num w:numId="52">
    <w:abstractNumId w:val="258"/>
  </w:num>
  <w:num w:numId="53">
    <w:abstractNumId w:val="146"/>
  </w:num>
  <w:num w:numId="54">
    <w:abstractNumId w:val="179"/>
  </w:num>
  <w:num w:numId="55">
    <w:abstractNumId w:val="47"/>
  </w:num>
  <w:num w:numId="56">
    <w:abstractNumId w:val="147"/>
  </w:num>
  <w:num w:numId="57">
    <w:abstractNumId w:val="102"/>
  </w:num>
  <w:num w:numId="58">
    <w:abstractNumId w:val="3"/>
  </w:num>
  <w:num w:numId="59">
    <w:abstractNumId w:val="54"/>
  </w:num>
  <w:num w:numId="60">
    <w:abstractNumId w:val="103"/>
  </w:num>
  <w:num w:numId="61">
    <w:abstractNumId w:val="186"/>
  </w:num>
  <w:num w:numId="62">
    <w:abstractNumId w:val="233"/>
  </w:num>
  <w:num w:numId="63">
    <w:abstractNumId w:val="90"/>
  </w:num>
  <w:num w:numId="64">
    <w:abstractNumId w:val="160"/>
  </w:num>
  <w:num w:numId="65">
    <w:abstractNumId w:val="181"/>
  </w:num>
  <w:num w:numId="66">
    <w:abstractNumId w:val="188"/>
  </w:num>
  <w:num w:numId="67">
    <w:abstractNumId w:val="93"/>
  </w:num>
  <w:num w:numId="68">
    <w:abstractNumId w:val="0"/>
  </w:num>
  <w:num w:numId="69">
    <w:abstractNumId w:val="198"/>
  </w:num>
  <w:num w:numId="70">
    <w:abstractNumId w:val="156"/>
  </w:num>
  <w:num w:numId="71">
    <w:abstractNumId w:val="136"/>
  </w:num>
  <w:num w:numId="72">
    <w:abstractNumId w:val="223"/>
  </w:num>
  <w:num w:numId="73">
    <w:abstractNumId w:val="168"/>
  </w:num>
  <w:num w:numId="74">
    <w:abstractNumId w:val="251"/>
  </w:num>
  <w:num w:numId="75">
    <w:abstractNumId w:val="43"/>
  </w:num>
  <w:num w:numId="76">
    <w:abstractNumId w:val="24"/>
  </w:num>
  <w:num w:numId="77">
    <w:abstractNumId w:val="75"/>
  </w:num>
  <w:num w:numId="78">
    <w:abstractNumId w:val="72"/>
  </w:num>
  <w:num w:numId="79">
    <w:abstractNumId w:val="200"/>
  </w:num>
  <w:num w:numId="80">
    <w:abstractNumId w:val="154"/>
  </w:num>
  <w:num w:numId="81">
    <w:abstractNumId w:val="57"/>
  </w:num>
  <w:num w:numId="82">
    <w:abstractNumId w:val="157"/>
  </w:num>
  <w:num w:numId="83">
    <w:abstractNumId w:val="2"/>
  </w:num>
  <w:num w:numId="84">
    <w:abstractNumId w:val="236"/>
  </w:num>
  <w:num w:numId="85">
    <w:abstractNumId w:val="248"/>
  </w:num>
  <w:num w:numId="86">
    <w:abstractNumId w:val="229"/>
  </w:num>
  <w:num w:numId="87">
    <w:abstractNumId w:val="247"/>
  </w:num>
  <w:num w:numId="88">
    <w:abstractNumId w:val="203"/>
  </w:num>
  <w:num w:numId="89">
    <w:abstractNumId w:val="22"/>
  </w:num>
  <w:num w:numId="90">
    <w:abstractNumId w:val="32"/>
  </w:num>
  <w:num w:numId="91">
    <w:abstractNumId w:val="132"/>
  </w:num>
  <w:num w:numId="92">
    <w:abstractNumId w:val="191"/>
  </w:num>
  <w:num w:numId="93">
    <w:abstractNumId w:val="173"/>
  </w:num>
  <w:num w:numId="94">
    <w:abstractNumId w:val="69"/>
  </w:num>
  <w:num w:numId="95">
    <w:abstractNumId w:val="205"/>
  </w:num>
  <w:num w:numId="96">
    <w:abstractNumId w:val="113"/>
  </w:num>
  <w:num w:numId="97">
    <w:abstractNumId w:val="211"/>
  </w:num>
  <w:num w:numId="98">
    <w:abstractNumId w:val="224"/>
  </w:num>
  <w:num w:numId="99">
    <w:abstractNumId w:val="210"/>
  </w:num>
  <w:num w:numId="100">
    <w:abstractNumId w:val="193"/>
  </w:num>
  <w:num w:numId="101">
    <w:abstractNumId w:val="1"/>
  </w:num>
  <w:num w:numId="102">
    <w:abstractNumId w:val="139"/>
  </w:num>
  <w:num w:numId="103">
    <w:abstractNumId w:val="242"/>
  </w:num>
  <w:num w:numId="104">
    <w:abstractNumId w:val="130"/>
  </w:num>
  <w:num w:numId="105">
    <w:abstractNumId w:val="218"/>
  </w:num>
  <w:num w:numId="106">
    <w:abstractNumId w:val="29"/>
  </w:num>
  <w:num w:numId="107">
    <w:abstractNumId w:val="231"/>
  </w:num>
  <w:num w:numId="108">
    <w:abstractNumId w:val="246"/>
  </w:num>
  <w:num w:numId="109">
    <w:abstractNumId w:val="153"/>
  </w:num>
  <w:num w:numId="110">
    <w:abstractNumId w:val="167"/>
  </w:num>
  <w:num w:numId="111">
    <w:abstractNumId w:val="219"/>
  </w:num>
  <w:num w:numId="112">
    <w:abstractNumId w:val="241"/>
  </w:num>
  <w:num w:numId="113">
    <w:abstractNumId w:val="28"/>
  </w:num>
  <w:num w:numId="114">
    <w:abstractNumId w:val="227"/>
  </w:num>
  <w:num w:numId="115">
    <w:abstractNumId w:val="253"/>
  </w:num>
  <w:num w:numId="116">
    <w:abstractNumId w:val="206"/>
  </w:num>
  <w:num w:numId="117">
    <w:abstractNumId w:val="97"/>
  </w:num>
  <w:num w:numId="118">
    <w:abstractNumId w:val="116"/>
  </w:num>
  <w:num w:numId="119">
    <w:abstractNumId w:val="81"/>
  </w:num>
  <w:num w:numId="120">
    <w:abstractNumId w:val="105"/>
  </w:num>
  <w:num w:numId="121">
    <w:abstractNumId w:val="49"/>
  </w:num>
  <w:num w:numId="122">
    <w:abstractNumId w:val="44"/>
  </w:num>
  <w:num w:numId="123">
    <w:abstractNumId w:val="114"/>
  </w:num>
  <w:num w:numId="124">
    <w:abstractNumId w:val="237"/>
  </w:num>
  <w:num w:numId="125">
    <w:abstractNumId w:val="178"/>
  </w:num>
  <w:num w:numId="126">
    <w:abstractNumId w:val="174"/>
  </w:num>
  <w:num w:numId="127">
    <w:abstractNumId w:val="95"/>
  </w:num>
  <w:num w:numId="128">
    <w:abstractNumId w:val="18"/>
  </w:num>
  <w:num w:numId="129">
    <w:abstractNumId w:val="11"/>
  </w:num>
  <w:num w:numId="130">
    <w:abstractNumId w:val="99"/>
  </w:num>
  <w:num w:numId="131">
    <w:abstractNumId w:val="76"/>
  </w:num>
  <w:num w:numId="132">
    <w:abstractNumId w:val="106"/>
  </w:num>
  <w:num w:numId="133">
    <w:abstractNumId w:val="196"/>
  </w:num>
  <w:num w:numId="134">
    <w:abstractNumId w:val="108"/>
  </w:num>
  <w:num w:numId="135">
    <w:abstractNumId w:val="27"/>
  </w:num>
  <w:num w:numId="136">
    <w:abstractNumId w:val="61"/>
  </w:num>
  <w:num w:numId="137">
    <w:abstractNumId w:val="64"/>
  </w:num>
  <w:num w:numId="138">
    <w:abstractNumId w:val="91"/>
  </w:num>
  <w:num w:numId="139">
    <w:abstractNumId w:val="120"/>
  </w:num>
  <w:num w:numId="140">
    <w:abstractNumId w:val="20"/>
  </w:num>
  <w:num w:numId="141">
    <w:abstractNumId w:val="182"/>
  </w:num>
  <w:num w:numId="142">
    <w:abstractNumId w:val="37"/>
  </w:num>
  <w:num w:numId="143">
    <w:abstractNumId w:val="172"/>
  </w:num>
  <w:num w:numId="144">
    <w:abstractNumId w:val="112"/>
  </w:num>
  <w:num w:numId="145">
    <w:abstractNumId w:val="110"/>
  </w:num>
  <w:num w:numId="146">
    <w:abstractNumId w:val="255"/>
  </w:num>
  <w:num w:numId="147">
    <w:abstractNumId w:val="220"/>
  </w:num>
  <w:num w:numId="148">
    <w:abstractNumId w:val="65"/>
  </w:num>
  <w:num w:numId="149">
    <w:abstractNumId w:val="70"/>
  </w:num>
  <w:num w:numId="150">
    <w:abstractNumId w:val="163"/>
  </w:num>
  <w:num w:numId="151">
    <w:abstractNumId w:val="56"/>
  </w:num>
  <w:num w:numId="152">
    <w:abstractNumId w:val="142"/>
  </w:num>
  <w:num w:numId="153">
    <w:abstractNumId w:val="135"/>
  </w:num>
  <w:num w:numId="154">
    <w:abstractNumId w:val="185"/>
  </w:num>
  <w:num w:numId="155">
    <w:abstractNumId w:val="125"/>
  </w:num>
  <w:num w:numId="156">
    <w:abstractNumId w:val="117"/>
  </w:num>
  <w:num w:numId="157">
    <w:abstractNumId w:val="89"/>
  </w:num>
  <w:num w:numId="158">
    <w:abstractNumId w:val="83"/>
  </w:num>
  <w:num w:numId="159">
    <w:abstractNumId w:val="152"/>
  </w:num>
  <w:num w:numId="160">
    <w:abstractNumId w:val="31"/>
  </w:num>
  <w:num w:numId="161">
    <w:abstractNumId w:val="10"/>
  </w:num>
  <w:num w:numId="162">
    <w:abstractNumId w:val="96"/>
  </w:num>
  <w:num w:numId="163">
    <w:abstractNumId w:val="23"/>
  </w:num>
  <w:num w:numId="164">
    <w:abstractNumId w:val="166"/>
  </w:num>
  <w:num w:numId="165">
    <w:abstractNumId w:val="101"/>
  </w:num>
  <w:num w:numId="166">
    <w:abstractNumId w:val="19"/>
  </w:num>
  <w:num w:numId="167">
    <w:abstractNumId w:val="8"/>
  </w:num>
  <w:num w:numId="168">
    <w:abstractNumId w:val="80"/>
  </w:num>
  <w:num w:numId="169">
    <w:abstractNumId w:val="226"/>
  </w:num>
  <w:num w:numId="170">
    <w:abstractNumId w:val="133"/>
  </w:num>
  <w:num w:numId="171">
    <w:abstractNumId w:val="230"/>
  </w:num>
  <w:num w:numId="172">
    <w:abstractNumId w:val="86"/>
  </w:num>
  <w:num w:numId="173">
    <w:abstractNumId w:val="60"/>
  </w:num>
  <w:num w:numId="174">
    <w:abstractNumId w:val="52"/>
  </w:num>
  <w:num w:numId="175">
    <w:abstractNumId w:val="126"/>
  </w:num>
  <w:num w:numId="176">
    <w:abstractNumId w:val="171"/>
  </w:num>
  <w:num w:numId="177">
    <w:abstractNumId w:val="184"/>
  </w:num>
  <w:num w:numId="178">
    <w:abstractNumId w:val="124"/>
  </w:num>
  <w:num w:numId="179">
    <w:abstractNumId w:val="87"/>
  </w:num>
  <w:num w:numId="180">
    <w:abstractNumId w:val="50"/>
  </w:num>
  <w:num w:numId="181">
    <w:abstractNumId w:val="45"/>
  </w:num>
  <w:num w:numId="182">
    <w:abstractNumId w:val="238"/>
  </w:num>
  <w:num w:numId="183">
    <w:abstractNumId w:val="161"/>
  </w:num>
  <w:num w:numId="184">
    <w:abstractNumId w:val="243"/>
  </w:num>
  <w:num w:numId="185">
    <w:abstractNumId w:val="148"/>
  </w:num>
  <w:num w:numId="186">
    <w:abstractNumId w:val="134"/>
  </w:num>
  <w:num w:numId="187">
    <w:abstractNumId w:val="5"/>
  </w:num>
  <w:num w:numId="188">
    <w:abstractNumId w:val="169"/>
  </w:num>
  <w:num w:numId="189">
    <w:abstractNumId w:val="21"/>
  </w:num>
  <w:num w:numId="190">
    <w:abstractNumId w:val="245"/>
  </w:num>
  <w:num w:numId="191">
    <w:abstractNumId w:val="62"/>
  </w:num>
  <w:num w:numId="192">
    <w:abstractNumId w:val="175"/>
  </w:num>
  <w:num w:numId="193">
    <w:abstractNumId w:val="122"/>
  </w:num>
  <w:num w:numId="194">
    <w:abstractNumId w:val="190"/>
  </w:num>
  <w:num w:numId="195">
    <w:abstractNumId w:val="149"/>
  </w:num>
  <w:num w:numId="196">
    <w:abstractNumId w:val="141"/>
  </w:num>
  <w:num w:numId="197">
    <w:abstractNumId w:val="78"/>
  </w:num>
  <w:num w:numId="198">
    <w:abstractNumId w:val="256"/>
  </w:num>
  <w:num w:numId="199">
    <w:abstractNumId w:val="115"/>
  </w:num>
  <w:num w:numId="200">
    <w:abstractNumId w:val="85"/>
  </w:num>
  <w:num w:numId="201">
    <w:abstractNumId w:val="7"/>
  </w:num>
  <w:num w:numId="202">
    <w:abstractNumId w:val="111"/>
  </w:num>
  <w:num w:numId="203">
    <w:abstractNumId w:val="123"/>
  </w:num>
  <w:num w:numId="204">
    <w:abstractNumId w:val="35"/>
  </w:num>
  <w:num w:numId="205">
    <w:abstractNumId w:val="213"/>
  </w:num>
  <w:num w:numId="206">
    <w:abstractNumId w:val="73"/>
  </w:num>
  <w:num w:numId="207">
    <w:abstractNumId w:val="159"/>
  </w:num>
  <w:num w:numId="208">
    <w:abstractNumId w:val="131"/>
  </w:num>
  <w:num w:numId="209">
    <w:abstractNumId w:val="225"/>
  </w:num>
  <w:num w:numId="210">
    <w:abstractNumId w:val="48"/>
  </w:num>
  <w:num w:numId="211">
    <w:abstractNumId w:val="46"/>
  </w:num>
  <w:num w:numId="212">
    <w:abstractNumId w:val="138"/>
  </w:num>
  <w:num w:numId="213">
    <w:abstractNumId w:val="107"/>
  </w:num>
  <w:num w:numId="214">
    <w:abstractNumId w:val="199"/>
  </w:num>
  <w:num w:numId="215">
    <w:abstractNumId w:val="13"/>
  </w:num>
  <w:num w:numId="216">
    <w:abstractNumId w:val="176"/>
  </w:num>
  <w:num w:numId="217">
    <w:abstractNumId w:val="240"/>
  </w:num>
  <w:num w:numId="218">
    <w:abstractNumId w:val="252"/>
  </w:num>
  <w:num w:numId="219">
    <w:abstractNumId w:val="33"/>
  </w:num>
  <w:num w:numId="220">
    <w:abstractNumId w:val="121"/>
  </w:num>
  <w:num w:numId="221">
    <w:abstractNumId w:val="9"/>
  </w:num>
  <w:num w:numId="222">
    <w:abstractNumId w:val="58"/>
  </w:num>
  <w:num w:numId="223">
    <w:abstractNumId w:val="129"/>
  </w:num>
  <w:num w:numId="224">
    <w:abstractNumId w:val="74"/>
  </w:num>
  <w:num w:numId="225">
    <w:abstractNumId w:val="189"/>
  </w:num>
  <w:num w:numId="226">
    <w:abstractNumId w:val="41"/>
  </w:num>
  <w:num w:numId="227">
    <w:abstractNumId w:val="150"/>
  </w:num>
  <w:num w:numId="228">
    <w:abstractNumId w:val="180"/>
  </w:num>
  <w:num w:numId="229">
    <w:abstractNumId w:val="234"/>
  </w:num>
  <w:num w:numId="230">
    <w:abstractNumId w:val="155"/>
  </w:num>
  <w:num w:numId="231">
    <w:abstractNumId w:val="51"/>
  </w:num>
  <w:num w:numId="232">
    <w:abstractNumId w:val="67"/>
  </w:num>
  <w:num w:numId="233">
    <w:abstractNumId w:val="137"/>
  </w:num>
  <w:num w:numId="234">
    <w:abstractNumId w:val="26"/>
  </w:num>
  <w:num w:numId="235">
    <w:abstractNumId w:val="6"/>
  </w:num>
  <w:num w:numId="236">
    <w:abstractNumId w:val="204"/>
  </w:num>
  <w:num w:numId="237">
    <w:abstractNumId w:val="38"/>
  </w:num>
  <w:num w:numId="238">
    <w:abstractNumId w:val="207"/>
  </w:num>
  <w:num w:numId="239">
    <w:abstractNumId w:val="66"/>
  </w:num>
  <w:num w:numId="240">
    <w:abstractNumId w:val="232"/>
  </w:num>
  <w:num w:numId="241">
    <w:abstractNumId w:val="151"/>
  </w:num>
  <w:num w:numId="242">
    <w:abstractNumId w:val="30"/>
  </w:num>
  <w:num w:numId="243">
    <w:abstractNumId w:val="98"/>
  </w:num>
  <w:num w:numId="244">
    <w:abstractNumId w:val="79"/>
  </w:num>
  <w:num w:numId="245">
    <w:abstractNumId w:val="249"/>
  </w:num>
  <w:num w:numId="246">
    <w:abstractNumId w:val="228"/>
  </w:num>
  <w:num w:numId="247">
    <w:abstractNumId w:val="128"/>
  </w:num>
  <w:num w:numId="248">
    <w:abstractNumId w:val="177"/>
  </w:num>
  <w:num w:numId="249">
    <w:abstractNumId w:val="77"/>
  </w:num>
  <w:num w:numId="250">
    <w:abstractNumId w:val="221"/>
  </w:num>
  <w:num w:numId="251">
    <w:abstractNumId w:val="216"/>
  </w:num>
  <w:num w:numId="252">
    <w:abstractNumId w:val="16"/>
  </w:num>
  <w:num w:numId="253">
    <w:abstractNumId w:val="183"/>
  </w:num>
  <w:num w:numId="254">
    <w:abstractNumId w:val="68"/>
  </w:num>
  <w:num w:numId="255">
    <w:abstractNumId w:val="164"/>
  </w:num>
  <w:num w:numId="256">
    <w:abstractNumId w:val="127"/>
  </w:num>
  <w:num w:numId="257">
    <w:abstractNumId w:val="215"/>
  </w:num>
  <w:num w:numId="258">
    <w:abstractNumId w:val="14"/>
  </w:num>
  <w:num w:numId="259">
    <w:abstractNumId w:val="209"/>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41"/>
    <w:rsid w:val="00001BDD"/>
    <w:rsid w:val="000056F1"/>
    <w:rsid w:val="000168ED"/>
    <w:rsid w:val="00034B7A"/>
    <w:rsid w:val="00046355"/>
    <w:rsid w:val="00060F9A"/>
    <w:rsid w:val="000842C1"/>
    <w:rsid w:val="00086479"/>
    <w:rsid w:val="00091A3E"/>
    <w:rsid w:val="000B42AA"/>
    <w:rsid w:val="000C418D"/>
    <w:rsid w:val="000F6B5B"/>
    <w:rsid w:val="00103B21"/>
    <w:rsid w:val="00140DCC"/>
    <w:rsid w:val="0015309D"/>
    <w:rsid w:val="0016205D"/>
    <w:rsid w:val="00166130"/>
    <w:rsid w:val="001F662C"/>
    <w:rsid w:val="00212B6E"/>
    <w:rsid w:val="0023594E"/>
    <w:rsid w:val="00244B2D"/>
    <w:rsid w:val="00247B6D"/>
    <w:rsid w:val="0026183E"/>
    <w:rsid w:val="00292B14"/>
    <w:rsid w:val="002A518C"/>
    <w:rsid w:val="002A6B2C"/>
    <w:rsid w:val="002C09F0"/>
    <w:rsid w:val="002C3FC2"/>
    <w:rsid w:val="002E4630"/>
    <w:rsid w:val="002F133C"/>
    <w:rsid w:val="002F35F0"/>
    <w:rsid w:val="00301404"/>
    <w:rsid w:val="00304F8B"/>
    <w:rsid w:val="0030507E"/>
    <w:rsid w:val="003243BB"/>
    <w:rsid w:val="00361B1D"/>
    <w:rsid w:val="00383D1E"/>
    <w:rsid w:val="003A057D"/>
    <w:rsid w:val="003B7AB0"/>
    <w:rsid w:val="00434216"/>
    <w:rsid w:val="00445135"/>
    <w:rsid w:val="0044724C"/>
    <w:rsid w:val="004477E8"/>
    <w:rsid w:val="004561E4"/>
    <w:rsid w:val="00461951"/>
    <w:rsid w:val="00463BFE"/>
    <w:rsid w:val="00467A5B"/>
    <w:rsid w:val="00477DD8"/>
    <w:rsid w:val="004B0642"/>
    <w:rsid w:val="004C4F3B"/>
    <w:rsid w:val="004F3499"/>
    <w:rsid w:val="004F7276"/>
    <w:rsid w:val="005052A1"/>
    <w:rsid w:val="00506516"/>
    <w:rsid w:val="005970D7"/>
    <w:rsid w:val="005B268E"/>
    <w:rsid w:val="005C1BB1"/>
    <w:rsid w:val="005D6962"/>
    <w:rsid w:val="006324B7"/>
    <w:rsid w:val="00653B6B"/>
    <w:rsid w:val="006562F3"/>
    <w:rsid w:val="00682E31"/>
    <w:rsid w:val="00687B86"/>
    <w:rsid w:val="006A115A"/>
    <w:rsid w:val="007269CE"/>
    <w:rsid w:val="007273F1"/>
    <w:rsid w:val="0075130B"/>
    <w:rsid w:val="007B2739"/>
    <w:rsid w:val="007B361A"/>
    <w:rsid w:val="007D16D5"/>
    <w:rsid w:val="00805A42"/>
    <w:rsid w:val="00855079"/>
    <w:rsid w:val="008629A1"/>
    <w:rsid w:val="00866B7B"/>
    <w:rsid w:val="00881DA1"/>
    <w:rsid w:val="00891422"/>
    <w:rsid w:val="008A4F9C"/>
    <w:rsid w:val="008B5B8F"/>
    <w:rsid w:val="008D4E9B"/>
    <w:rsid w:val="008D67A3"/>
    <w:rsid w:val="008F1E21"/>
    <w:rsid w:val="00906A29"/>
    <w:rsid w:val="00915AFC"/>
    <w:rsid w:val="009774B6"/>
    <w:rsid w:val="009B7EDB"/>
    <w:rsid w:val="009F2E26"/>
    <w:rsid w:val="00A62CE1"/>
    <w:rsid w:val="00A67D9F"/>
    <w:rsid w:val="00A73167"/>
    <w:rsid w:val="00AA0C1D"/>
    <w:rsid w:val="00AC6083"/>
    <w:rsid w:val="00AD2867"/>
    <w:rsid w:val="00AD5DD5"/>
    <w:rsid w:val="00AF1681"/>
    <w:rsid w:val="00B3160E"/>
    <w:rsid w:val="00B55158"/>
    <w:rsid w:val="00B6228E"/>
    <w:rsid w:val="00B96666"/>
    <w:rsid w:val="00BB5261"/>
    <w:rsid w:val="00BE72CD"/>
    <w:rsid w:val="00BF07D3"/>
    <w:rsid w:val="00C1454A"/>
    <w:rsid w:val="00C17751"/>
    <w:rsid w:val="00C26B98"/>
    <w:rsid w:val="00C47856"/>
    <w:rsid w:val="00C57A85"/>
    <w:rsid w:val="00C776E4"/>
    <w:rsid w:val="00C96581"/>
    <w:rsid w:val="00CA3974"/>
    <w:rsid w:val="00CB2891"/>
    <w:rsid w:val="00CC4258"/>
    <w:rsid w:val="00CD5201"/>
    <w:rsid w:val="00D003B4"/>
    <w:rsid w:val="00D330BF"/>
    <w:rsid w:val="00D3754B"/>
    <w:rsid w:val="00D56E81"/>
    <w:rsid w:val="00D5737D"/>
    <w:rsid w:val="00D81C4B"/>
    <w:rsid w:val="00E15086"/>
    <w:rsid w:val="00E208A4"/>
    <w:rsid w:val="00E53038"/>
    <w:rsid w:val="00E553D1"/>
    <w:rsid w:val="00E73F49"/>
    <w:rsid w:val="00E77690"/>
    <w:rsid w:val="00EB5C15"/>
    <w:rsid w:val="00EB7D41"/>
    <w:rsid w:val="00EE60D3"/>
    <w:rsid w:val="00F07AAE"/>
    <w:rsid w:val="00F6047B"/>
    <w:rsid w:val="00F74665"/>
    <w:rsid w:val="00FD73F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3F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D41"/>
    <w:pPr>
      <w:spacing w:after="0" w:line="240" w:lineRule="auto"/>
    </w:pPr>
    <w:rPr>
      <w:rFonts w:ascii="Times New Roman" w:eastAsia="Times New Roman" w:hAnsi="Times New Roman" w:cs="Times New Roman"/>
      <w:sz w:val="24"/>
      <w:szCs w:val="24"/>
      <w:lang w:val="en-GB" w:eastAsia="fr-FR"/>
    </w:rPr>
  </w:style>
  <w:style w:type="paragraph" w:styleId="Heading1">
    <w:name w:val="heading 1"/>
    <w:basedOn w:val="Normal"/>
    <w:next w:val="Normal"/>
    <w:link w:val="Heading1Char"/>
    <w:uiPriority w:val="9"/>
    <w:qFormat/>
    <w:rsid w:val="00EB7D41"/>
    <w:pPr>
      <w:keepNext/>
      <w:spacing w:before="240" w:after="60" w:line="276" w:lineRule="auto"/>
      <w:outlineLvl w:val="0"/>
    </w:pPr>
    <w:rPr>
      <w:rFonts w:ascii="Cambria" w:hAnsi="Cambria"/>
      <w:b/>
      <w:bCs/>
      <w:kern w:val="32"/>
      <w:sz w:val="32"/>
      <w:szCs w:val="32"/>
      <w:lang w:val="fr-FR" w:eastAsia="en-US"/>
    </w:rPr>
  </w:style>
  <w:style w:type="paragraph" w:styleId="Heading2">
    <w:name w:val="heading 2"/>
    <w:basedOn w:val="Normal"/>
    <w:next w:val="Normal"/>
    <w:link w:val="Heading2Char"/>
    <w:uiPriority w:val="9"/>
    <w:unhideWhenUsed/>
    <w:qFormat/>
    <w:rsid w:val="00EB7D41"/>
    <w:pPr>
      <w:keepNext/>
      <w:spacing w:before="240" w:after="60" w:line="276" w:lineRule="auto"/>
      <w:outlineLvl w:val="1"/>
    </w:pPr>
    <w:rPr>
      <w:rFonts w:ascii="Cambria" w:hAnsi="Cambria"/>
      <w:b/>
      <w:bCs/>
      <w:i/>
      <w:iCs/>
      <w:sz w:val="28"/>
      <w:szCs w:val="28"/>
      <w:lang w:val="fr-FR" w:eastAsia="en-US"/>
    </w:rPr>
  </w:style>
  <w:style w:type="paragraph" w:styleId="Heading3">
    <w:name w:val="heading 3"/>
    <w:basedOn w:val="Normal"/>
    <w:next w:val="Normal"/>
    <w:link w:val="Heading3Char"/>
    <w:unhideWhenUsed/>
    <w:qFormat/>
    <w:rsid w:val="00EB7D41"/>
    <w:pPr>
      <w:keepNext/>
      <w:spacing w:before="240" w:after="60" w:line="276" w:lineRule="auto"/>
      <w:outlineLvl w:val="2"/>
    </w:pPr>
    <w:rPr>
      <w:rFonts w:ascii="Cambria" w:hAnsi="Cambria"/>
      <w:b/>
      <w:bCs/>
      <w:sz w:val="26"/>
      <w:szCs w:val="26"/>
      <w:lang w:val="fr-FR" w:eastAsia="en-US"/>
    </w:rPr>
  </w:style>
  <w:style w:type="paragraph" w:styleId="Heading4">
    <w:name w:val="heading 4"/>
    <w:basedOn w:val="Normal"/>
    <w:next w:val="Normal"/>
    <w:link w:val="Heading4Char"/>
    <w:uiPriority w:val="9"/>
    <w:qFormat/>
    <w:rsid w:val="00E73F49"/>
    <w:pPr>
      <w:keepNext/>
      <w:jc w:val="center"/>
      <w:outlineLvl w:val="3"/>
    </w:pPr>
    <w:rPr>
      <w:b/>
      <w:bCs/>
      <w:color w:val="333333"/>
      <w:lang w:val="fr-FR"/>
    </w:rPr>
  </w:style>
  <w:style w:type="paragraph" w:styleId="Heading5">
    <w:name w:val="heading 5"/>
    <w:basedOn w:val="Normal"/>
    <w:next w:val="Normal"/>
    <w:link w:val="Heading5Char"/>
    <w:uiPriority w:val="9"/>
    <w:qFormat/>
    <w:rsid w:val="00E73F49"/>
    <w:pPr>
      <w:keepNext/>
      <w:outlineLvl w:val="4"/>
    </w:pPr>
    <w:rPr>
      <w:b/>
      <w:bCs/>
      <w:color w:val="FF0000"/>
      <w:lang w:val="fr-FR"/>
    </w:rPr>
  </w:style>
  <w:style w:type="paragraph" w:styleId="Heading6">
    <w:name w:val="heading 6"/>
    <w:basedOn w:val="Normal"/>
    <w:next w:val="Normal"/>
    <w:link w:val="Heading6Char"/>
    <w:uiPriority w:val="9"/>
    <w:unhideWhenUsed/>
    <w:qFormat/>
    <w:rsid w:val="00E73F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qFormat/>
    <w:rsid w:val="00E73F49"/>
    <w:pPr>
      <w:spacing w:before="240" w:after="60"/>
      <w:outlineLvl w:val="6"/>
    </w:pPr>
    <w:rPr>
      <w:lang w:val="fr-FR"/>
    </w:rPr>
  </w:style>
  <w:style w:type="paragraph" w:styleId="Heading8">
    <w:name w:val="heading 8"/>
    <w:basedOn w:val="Normal"/>
    <w:next w:val="Normal"/>
    <w:link w:val="Heading8Char"/>
    <w:uiPriority w:val="99"/>
    <w:qFormat/>
    <w:rsid w:val="00E73F49"/>
    <w:pPr>
      <w:keepNext/>
      <w:outlineLvl w:val="7"/>
    </w:pPr>
    <w:rPr>
      <w:rFonts w:ascii="Tahoma" w:hAnsi="Tahoma" w:cs="Tahoma"/>
      <w:b/>
      <w:bCs/>
      <w:sz w:val="20"/>
      <w:szCs w:val="20"/>
      <w:lang w:val="fr-FR"/>
    </w:rPr>
  </w:style>
  <w:style w:type="paragraph" w:styleId="Heading9">
    <w:name w:val="heading 9"/>
    <w:basedOn w:val="Normal"/>
    <w:next w:val="Normal"/>
    <w:link w:val="Heading9Char"/>
    <w:uiPriority w:val="99"/>
    <w:qFormat/>
    <w:rsid w:val="00E73F49"/>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D4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B7D4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EB7D41"/>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EB7D41"/>
    <w:rPr>
      <w:rFonts w:ascii="Tahoma" w:hAnsi="Tahoma" w:cs="Tahoma"/>
      <w:sz w:val="16"/>
      <w:szCs w:val="16"/>
    </w:rPr>
  </w:style>
  <w:style w:type="character" w:customStyle="1" w:styleId="BalloonTextChar">
    <w:name w:val="Balloon Text Char"/>
    <w:basedOn w:val="DefaultParagraphFont"/>
    <w:link w:val="BalloonText"/>
    <w:uiPriority w:val="99"/>
    <w:semiHidden/>
    <w:rsid w:val="00EB7D41"/>
    <w:rPr>
      <w:rFonts w:ascii="Tahoma" w:eastAsia="Times New Roman" w:hAnsi="Tahoma" w:cs="Tahoma"/>
      <w:sz w:val="16"/>
      <w:szCs w:val="16"/>
      <w:lang w:val="en-GB" w:eastAsia="fr-FR"/>
    </w:rPr>
  </w:style>
  <w:style w:type="paragraph" w:styleId="ListParagraph">
    <w:name w:val="List Paragraph"/>
    <w:basedOn w:val="Normal"/>
    <w:link w:val="ListParagraphChar"/>
    <w:uiPriority w:val="34"/>
    <w:qFormat/>
    <w:rsid w:val="00EB7D41"/>
    <w:pPr>
      <w:spacing w:after="200" w:line="276" w:lineRule="auto"/>
      <w:ind w:left="720"/>
      <w:contextualSpacing/>
    </w:pPr>
    <w:rPr>
      <w:rFonts w:ascii="Calibri" w:eastAsia="Calibri" w:hAnsi="Calibri"/>
      <w:sz w:val="22"/>
      <w:szCs w:val="22"/>
      <w:lang w:val="fr-FR" w:eastAsia="en-US"/>
    </w:rPr>
  </w:style>
  <w:style w:type="table" w:styleId="TableGrid">
    <w:name w:val="Table Grid"/>
    <w:basedOn w:val="TableNormal"/>
    <w:uiPriority w:val="59"/>
    <w:rsid w:val="00EB7D4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B7D41"/>
    <w:pPr>
      <w:tabs>
        <w:tab w:val="center" w:pos="4536"/>
        <w:tab w:val="right" w:pos="9072"/>
      </w:tabs>
    </w:pPr>
    <w:rPr>
      <w:rFonts w:ascii="Calibri" w:eastAsia="Calibri" w:hAnsi="Calibri"/>
      <w:sz w:val="22"/>
      <w:szCs w:val="22"/>
      <w:lang w:val="fr-FR" w:eastAsia="en-US"/>
    </w:rPr>
  </w:style>
  <w:style w:type="character" w:customStyle="1" w:styleId="HeaderChar">
    <w:name w:val="Header Char"/>
    <w:basedOn w:val="DefaultParagraphFont"/>
    <w:link w:val="Header"/>
    <w:uiPriority w:val="99"/>
    <w:rsid w:val="00EB7D41"/>
    <w:rPr>
      <w:rFonts w:ascii="Calibri" w:eastAsia="Calibri" w:hAnsi="Calibri" w:cs="Times New Roman"/>
    </w:rPr>
  </w:style>
  <w:style w:type="paragraph" w:styleId="Footer">
    <w:name w:val="footer"/>
    <w:basedOn w:val="Normal"/>
    <w:link w:val="FooterChar"/>
    <w:uiPriority w:val="99"/>
    <w:unhideWhenUsed/>
    <w:rsid w:val="00EB7D41"/>
    <w:pPr>
      <w:tabs>
        <w:tab w:val="center" w:pos="4536"/>
        <w:tab w:val="right" w:pos="9072"/>
      </w:tabs>
    </w:pPr>
    <w:rPr>
      <w:rFonts w:ascii="Calibri" w:eastAsia="Calibri" w:hAnsi="Calibri"/>
      <w:sz w:val="22"/>
      <w:szCs w:val="22"/>
      <w:lang w:val="fr-FR" w:eastAsia="en-US"/>
    </w:rPr>
  </w:style>
  <w:style w:type="character" w:customStyle="1" w:styleId="FooterChar">
    <w:name w:val="Footer Char"/>
    <w:basedOn w:val="DefaultParagraphFont"/>
    <w:link w:val="Footer"/>
    <w:uiPriority w:val="99"/>
    <w:rsid w:val="00EB7D41"/>
    <w:rPr>
      <w:rFonts w:ascii="Calibri" w:eastAsia="Calibri" w:hAnsi="Calibri" w:cs="Times New Roman"/>
    </w:rPr>
  </w:style>
  <w:style w:type="character" w:styleId="Hyperlink">
    <w:name w:val="Hyperlink"/>
    <w:uiPriority w:val="99"/>
    <w:unhideWhenUsed/>
    <w:rsid w:val="00EB7D41"/>
    <w:rPr>
      <w:color w:val="0000FF"/>
      <w:u w:val="single"/>
    </w:rPr>
  </w:style>
  <w:style w:type="paragraph" w:customStyle="1" w:styleId="Default">
    <w:name w:val="Default"/>
    <w:rsid w:val="00EB7D41"/>
    <w:pPr>
      <w:autoSpaceDE w:val="0"/>
      <w:autoSpaceDN w:val="0"/>
      <w:adjustRightInd w:val="0"/>
      <w:spacing w:after="0" w:line="240" w:lineRule="auto"/>
    </w:pPr>
    <w:rPr>
      <w:rFonts w:ascii="Eras Medium ITC" w:eastAsia="Calibri" w:hAnsi="Eras Medium ITC" w:cs="Eras Medium ITC"/>
      <w:color w:val="000000"/>
      <w:sz w:val="24"/>
      <w:szCs w:val="24"/>
    </w:rPr>
  </w:style>
  <w:style w:type="paragraph" w:styleId="CommentText">
    <w:name w:val="annotation text"/>
    <w:basedOn w:val="Normal"/>
    <w:link w:val="CommentTextChar"/>
    <w:uiPriority w:val="99"/>
    <w:semiHidden/>
    <w:unhideWhenUsed/>
    <w:rsid w:val="00EB7D41"/>
    <w:pPr>
      <w:spacing w:after="200" w:line="276" w:lineRule="auto"/>
    </w:pPr>
    <w:rPr>
      <w:rFonts w:ascii="Calibri" w:eastAsia="Calibri" w:hAnsi="Calibri"/>
      <w:sz w:val="20"/>
      <w:szCs w:val="20"/>
      <w:lang w:val="fr-FR" w:eastAsia="en-US"/>
    </w:rPr>
  </w:style>
  <w:style w:type="character" w:customStyle="1" w:styleId="CommentTextChar">
    <w:name w:val="Comment Text Char"/>
    <w:basedOn w:val="DefaultParagraphFont"/>
    <w:link w:val="CommentText"/>
    <w:uiPriority w:val="99"/>
    <w:semiHidden/>
    <w:rsid w:val="00EB7D41"/>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EB7D41"/>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EB7D41"/>
    <w:rPr>
      <w:b/>
      <w:bCs/>
    </w:rPr>
  </w:style>
  <w:style w:type="table" w:customStyle="1" w:styleId="TableGrid1">
    <w:name w:val="Table Grid1"/>
    <w:basedOn w:val="TableNormal"/>
    <w:next w:val="TableGrid"/>
    <w:uiPriority w:val="39"/>
    <w:rsid w:val="00EB7D4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B7D41"/>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506516"/>
    <w:pPr>
      <w:tabs>
        <w:tab w:val="right" w:leader="dot" w:pos="9060"/>
      </w:tabs>
      <w:spacing w:after="200" w:line="276" w:lineRule="auto"/>
    </w:pPr>
    <w:rPr>
      <w:rFonts w:asciiTheme="minorHAnsi" w:eastAsia="Calibri" w:hAnsiTheme="minorHAnsi" w:cstheme="minorHAnsi"/>
      <w:b/>
      <w:noProof/>
      <w:lang w:val="fr-FR" w:eastAsia="en-US"/>
    </w:rPr>
  </w:style>
  <w:style w:type="paragraph" w:styleId="TOC2">
    <w:name w:val="toc 2"/>
    <w:basedOn w:val="Normal"/>
    <w:next w:val="Normal"/>
    <w:autoRedefine/>
    <w:uiPriority w:val="39"/>
    <w:unhideWhenUsed/>
    <w:rsid w:val="00EB7D41"/>
    <w:pPr>
      <w:spacing w:after="200" w:line="276" w:lineRule="auto"/>
      <w:ind w:left="220"/>
    </w:pPr>
    <w:rPr>
      <w:rFonts w:ascii="Calibri" w:eastAsia="Calibri" w:hAnsi="Calibri"/>
      <w:sz w:val="22"/>
      <w:szCs w:val="22"/>
      <w:lang w:val="fr-FR" w:eastAsia="en-US"/>
    </w:rPr>
  </w:style>
  <w:style w:type="paragraph" w:styleId="NoSpacing">
    <w:name w:val="No Spacing"/>
    <w:uiPriority w:val="1"/>
    <w:qFormat/>
    <w:rsid w:val="00EB7D41"/>
    <w:pPr>
      <w:spacing w:after="0" w:line="240" w:lineRule="auto"/>
    </w:pPr>
    <w:rPr>
      <w:rFonts w:ascii="Calibri" w:eastAsia="Times New Roman" w:hAnsi="Calibri" w:cs="Times New Roman"/>
      <w:lang w:eastAsia="fr-FR"/>
    </w:rPr>
  </w:style>
  <w:style w:type="paragraph" w:customStyle="1" w:styleId="Paragraphedeliste1">
    <w:name w:val="Paragraphe de liste1"/>
    <w:basedOn w:val="Normal"/>
    <w:uiPriority w:val="34"/>
    <w:qFormat/>
    <w:rsid w:val="00EB7D41"/>
    <w:pPr>
      <w:numPr>
        <w:numId w:val="51"/>
      </w:numPr>
      <w:spacing w:before="120" w:line="360" w:lineRule="auto"/>
      <w:jc w:val="both"/>
    </w:pPr>
    <w:rPr>
      <w:rFonts w:ascii="Calibri" w:hAnsi="Calibri" w:cs="Calibri"/>
      <w:lang w:val="fr-FR" w:eastAsia="en-US"/>
    </w:rPr>
  </w:style>
  <w:style w:type="character" w:customStyle="1" w:styleId="Heading4Char">
    <w:name w:val="Heading 4 Char"/>
    <w:basedOn w:val="DefaultParagraphFont"/>
    <w:link w:val="Heading4"/>
    <w:uiPriority w:val="9"/>
    <w:rsid w:val="00E73F49"/>
    <w:rPr>
      <w:rFonts w:ascii="Times New Roman" w:eastAsia="Times New Roman" w:hAnsi="Times New Roman" w:cs="Times New Roman"/>
      <w:b/>
      <w:bCs/>
      <w:color w:val="333333"/>
      <w:sz w:val="24"/>
      <w:szCs w:val="24"/>
      <w:lang w:eastAsia="fr-FR"/>
    </w:rPr>
  </w:style>
  <w:style w:type="character" w:customStyle="1" w:styleId="Heading5Char">
    <w:name w:val="Heading 5 Char"/>
    <w:basedOn w:val="DefaultParagraphFont"/>
    <w:link w:val="Heading5"/>
    <w:uiPriority w:val="9"/>
    <w:rsid w:val="00E73F49"/>
    <w:rPr>
      <w:rFonts w:ascii="Times New Roman" w:eastAsia="Times New Roman" w:hAnsi="Times New Roman" w:cs="Times New Roman"/>
      <w:b/>
      <w:bCs/>
      <w:color w:val="FF0000"/>
      <w:sz w:val="24"/>
      <w:szCs w:val="24"/>
      <w:lang w:eastAsia="fr-FR"/>
    </w:rPr>
  </w:style>
  <w:style w:type="character" w:customStyle="1" w:styleId="Heading6Char">
    <w:name w:val="Heading 6 Char"/>
    <w:basedOn w:val="DefaultParagraphFont"/>
    <w:link w:val="Heading6"/>
    <w:uiPriority w:val="9"/>
    <w:rsid w:val="00E73F49"/>
    <w:rPr>
      <w:rFonts w:asciiTheme="majorHAnsi" w:eastAsiaTheme="majorEastAsia" w:hAnsiTheme="majorHAnsi" w:cstheme="majorBidi"/>
      <w:i/>
      <w:iCs/>
      <w:color w:val="243F60" w:themeColor="accent1" w:themeShade="7F"/>
      <w:sz w:val="24"/>
      <w:szCs w:val="24"/>
      <w:lang w:val="en-GB" w:eastAsia="fr-FR"/>
    </w:rPr>
  </w:style>
  <w:style w:type="character" w:customStyle="1" w:styleId="Heading7Char">
    <w:name w:val="Heading 7 Char"/>
    <w:basedOn w:val="DefaultParagraphFont"/>
    <w:link w:val="Heading7"/>
    <w:uiPriority w:val="99"/>
    <w:rsid w:val="00E73F49"/>
    <w:rPr>
      <w:rFonts w:ascii="Times New Roman" w:eastAsia="Times New Roman" w:hAnsi="Times New Roman" w:cs="Times New Roman"/>
      <w:sz w:val="24"/>
      <w:szCs w:val="24"/>
      <w:lang w:eastAsia="fr-FR"/>
    </w:rPr>
  </w:style>
  <w:style w:type="character" w:customStyle="1" w:styleId="Heading8Char">
    <w:name w:val="Heading 8 Char"/>
    <w:basedOn w:val="DefaultParagraphFont"/>
    <w:link w:val="Heading8"/>
    <w:uiPriority w:val="99"/>
    <w:rsid w:val="00E73F49"/>
    <w:rPr>
      <w:rFonts w:ascii="Tahoma" w:eastAsia="Times New Roman" w:hAnsi="Tahoma" w:cs="Tahoma"/>
      <w:b/>
      <w:bCs/>
      <w:sz w:val="20"/>
      <w:szCs w:val="20"/>
      <w:lang w:eastAsia="fr-FR"/>
    </w:rPr>
  </w:style>
  <w:style w:type="character" w:customStyle="1" w:styleId="Heading9Char">
    <w:name w:val="Heading 9 Char"/>
    <w:basedOn w:val="DefaultParagraphFont"/>
    <w:link w:val="Heading9"/>
    <w:uiPriority w:val="99"/>
    <w:rsid w:val="00E73F49"/>
    <w:rPr>
      <w:rFonts w:ascii="Arial" w:eastAsia="Times New Roman" w:hAnsi="Arial" w:cs="Arial"/>
      <w:lang w:eastAsia="fr-FR"/>
    </w:rPr>
  </w:style>
  <w:style w:type="numbering" w:customStyle="1" w:styleId="Aucuneliste1">
    <w:name w:val="Aucune liste1"/>
    <w:next w:val="NoList"/>
    <w:uiPriority w:val="99"/>
    <w:semiHidden/>
    <w:unhideWhenUsed/>
    <w:rsid w:val="00E73F49"/>
  </w:style>
  <w:style w:type="paragraph" w:styleId="BodyText">
    <w:name w:val="Body Text"/>
    <w:basedOn w:val="Normal"/>
    <w:link w:val="BodyTextChar"/>
    <w:uiPriority w:val="99"/>
    <w:rsid w:val="00E73F49"/>
    <w:rPr>
      <w:sz w:val="28"/>
      <w:szCs w:val="28"/>
      <w:lang w:val="fr-FR"/>
    </w:rPr>
  </w:style>
  <w:style w:type="character" w:customStyle="1" w:styleId="BodyTextChar">
    <w:name w:val="Body Text Char"/>
    <w:basedOn w:val="DefaultParagraphFont"/>
    <w:link w:val="BodyText"/>
    <w:uiPriority w:val="99"/>
    <w:rsid w:val="00E73F49"/>
    <w:rPr>
      <w:rFonts w:ascii="Times New Roman" w:eastAsia="Times New Roman" w:hAnsi="Times New Roman" w:cs="Times New Roman"/>
      <w:sz w:val="28"/>
      <w:szCs w:val="28"/>
      <w:lang w:eastAsia="fr-FR"/>
    </w:rPr>
  </w:style>
  <w:style w:type="paragraph" w:styleId="Title">
    <w:name w:val="Title"/>
    <w:basedOn w:val="Normal"/>
    <w:link w:val="TitleChar"/>
    <w:uiPriority w:val="10"/>
    <w:qFormat/>
    <w:rsid w:val="00E73F49"/>
    <w:pPr>
      <w:jc w:val="center"/>
    </w:pPr>
    <w:rPr>
      <w:sz w:val="28"/>
      <w:szCs w:val="28"/>
    </w:rPr>
  </w:style>
  <w:style w:type="character" w:customStyle="1" w:styleId="TitleChar">
    <w:name w:val="Title Char"/>
    <w:basedOn w:val="DefaultParagraphFont"/>
    <w:link w:val="Title"/>
    <w:uiPriority w:val="10"/>
    <w:rsid w:val="00E73F49"/>
    <w:rPr>
      <w:rFonts w:ascii="Times New Roman" w:eastAsia="Times New Roman" w:hAnsi="Times New Roman" w:cs="Times New Roman"/>
      <w:sz w:val="28"/>
      <w:szCs w:val="28"/>
      <w:lang w:val="en-GB" w:eastAsia="fr-FR"/>
    </w:rPr>
  </w:style>
  <w:style w:type="paragraph" w:styleId="FootnoteText">
    <w:name w:val="footnote text"/>
    <w:basedOn w:val="Normal"/>
    <w:link w:val="FootnoteTextChar"/>
    <w:uiPriority w:val="99"/>
    <w:rsid w:val="00E73F49"/>
    <w:rPr>
      <w:sz w:val="20"/>
      <w:szCs w:val="20"/>
      <w:lang w:val="fr-FR"/>
    </w:rPr>
  </w:style>
  <w:style w:type="character" w:customStyle="1" w:styleId="FootnoteTextChar">
    <w:name w:val="Footnote Text Char"/>
    <w:basedOn w:val="DefaultParagraphFont"/>
    <w:link w:val="FootnoteText"/>
    <w:uiPriority w:val="99"/>
    <w:rsid w:val="00E73F49"/>
    <w:rPr>
      <w:rFonts w:ascii="Times New Roman" w:eastAsia="Times New Roman" w:hAnsi="Times New Roman" w:cs="Times New Roman"/>
      <w:sz w:val="20"/>
      <w:szCs w:val="20"/>
      <w:lang w:eastAsia="fr-FR"/>
    </w:rPr>
  </w:style>
  <w:style w:type="paragraph" w:styleId="BodyText2">
    <w:name w:val="Body Text 2"/>
    <w:basedOn w:val="Normal"/>
    <w:link w:val="BodyText2Char"/>
    <w:uiPriority w:val="99"/>
    <w:rsid w:val="00E73F49"/>
    <w:pPr>
      <w:jc w:val="both"/>
    </w:pPr>
    <w:rPr>
      <w:sz w:val="20"/>
      <w:szCs w:val="20"/>
      <w:lang w:val="fr-FR"/>
    </w:rPr>
  </w:style>
  <w:style w:type="character" w:customStyle="1" w:styleId="BodyText2Char">
    <w:name w:val="Body Text 2 Char"/>
    <w:basedOn w:val="DefaultParagraphFont"/>
    <w:link w:val="BodyText2"/>
    <w:uiPriority w:val="99"/>
    <w:rsid w:val="00E73F49"/>
    <w:rPr>
      <w:rFonts w:ascii="Times New Roman" w:eastAsia="Times New Roman" w:hAnsi="Times New Roman" w:cs="Times New Roman"/>
      <w:sz w:val="20"/>
      <w:szCs w:val="20"/>
      <w:lang w:eastAsia="fr-FR"/>
    </w:rPr>
  </w:style>
  <w:style w:type="paragraph" w:styleId="BodyText3">
    <w:name w:val="Body Text 3"/>
    <w:basedOn w:val="Normal"/>
    <w:link w:val="BodyText3Char"/>
    <w:rsid w:val="00E73F49"/>
    <w:pPr>
      <w:spacing w:after="120"/>
    </w:pPr>
    <w:rPr>
      <w:sz w:val="16"/>
      <w:szCs w:val="16"/>
      <w:lang w:val="fr-FR"/>
    </w:rPr>
  </w:style>
  <w:style w:type="character" w:customStyle="1" w:styleId="BodyText3Char">
    <w:name w:val="Body Text 3 Char"/>
    <w:basedOn w:val="DefaultParagraphFont"/>
    <w:link w:val="BodyText3"/>
    <w:rsid w:val="00E73F49"/>
    <w:rPr>
      <w:rFonts w:ascii="Times New Roman" w:eastAsia="Times New Roman" w:hAnsi="Times New Roman" w:cs="Times New Roman"/>
      <w:sz w:val="16"/>
      <w:szCs w:val="16"/>
      <w:lang w:eastAsia="fr-FR"/>
    </w:rPr>
  </w:style>
  <w:style w:type="paragraph" w:styleId="Subtitle">
    <w:name w:val="Subtitle"/>
    <w:basedOn w:val="Normal"/>
    <w:link w:val="SubtitleChar"/>
    <w:uiPriority w:val="99"/>
    <w:qFormat/>
    <w:rsid w:val="00E73F49"/>
    <w:rPr>
      <w:b/>
      <w:bCs/>
      <w:i/>
      <w:iCs/>
      <w:sz w:val="16"/>
      <w:szCs w:val="16"/>
      <w:u w:val="single"/>
      <w:lang w:val="fr-FR"/>
    </w:rPr>
  </w:style>
  <w:style w:type="character" w:customStyle="1" w:styleId="SubtitleChar">
    <w:name w:val="Subtitle Char"/>
    <w:basedOn w:val="DefaultParagraphFont"/>
    <w:link w:val="Subtitle"/>
    <w:uiPriority w:val="99"/>
    <w:rsid w:val="00E73F49"/>
    <w:rPr>
      <w:rFonts w:ascii="Times New Roman" w:eastAsia="Times New Roman" w:hAnsi="Times New Roman" w:cs="Times New Roman"/>
      <w:b/>
      <w:bCs/>
      <w:i/>
      <w:iCs/>
      <w:sz w:val="16"/>
      <w:szCs w:val="16"/>
      <w:u w:val="single"/>
      <w:lang w:eastAsia="fr-FR"/>
    </w:rPr>
  </w:style>
  <w:style w:type="character" w:styleId="PageNumber">
    <w:name w:val="page number"/>
    <w:uiPriority w:val="99"/>
    <w:rsid w:val="00E73F49"/>
    <w:rPr>
      <w:rFonts w:cs="Times New Roman"/>
    </w:rPr>
  </w:style>
  <w:style w:type="table" w:styleId="LightList-Accent5">
    <w:name w:val="Light List Accent 5"/>
    <w:basedOn w:val="TableNormal"/>
    <w:uiPriority w:val="99"/>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99"/>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odyTextIndent">
    <w:name w:val="Body Text Indent"/>
    <w:basedOn w:val="Normal"/>
    <w:link w:val="BodyTextIndentChar"/>
    <w:rsid w:val="00E73F49"/>
    <w:pPr>
      <w:spacing w:after="120"/>
      <w:ind w:left="283"/>
    </w:pPr>
    <w:rPr>
      <w:rFonts w:eastAsia="SimSun"/>
      <w:lang w:eastAsia="zh-CN"/>
    </w:rPr>
  </w:style>
  <w:style w:type="character" w:customStyle="1" w:styleId="BodyTextIndentChar">
    <w:name w:val="Body Text Indent Char"/>
    <w:basedOn w:val="DefaultParagraphFont"/>
    <w:link w:val="BodyTextIndent"/>
    <w:rsid w:val="00E73F49"/>
    <w:rPr>
      <w:rFonts w:ascii="Times New Roman" w:eastAsia="SimSun" w:hAnsi="Times New Roman" w:cs="Times New Roman"/>
      <w:sz w:val="24"/>
      <w:szCs w:val="24"/>
      <w:lang w:val="en-GB" w:eastAsia="zh-CN"/>
    </w:rPr>
  </w:style>
  <w:style w:type="paragraph" w:styleId="EndnoteText">
    <w:name w:val="endnote text"/>
    <w:basedOn w:val="Normal"/>
    <w:link w:val="EndnoteTextChar"/>
    <w:uiPriority w:val="99"/>
    <w:semiHidden/>
    <w:rsid w:val="00E73F49"/>
    <w:rPr>
      <w:sz w:val="20"/>
      <w:szCs w:val="20"/>
      <w:lang w:val="en-US" w:eastAsia="zh-CN"/>
    </w:rPr>
  </w:style>
  <w:style w:type="character" w:customStyle="1" w:styleId="EndnoteTextChar">
    <w:name w:val="Endnote Text Char"/>
    <w:basedOn w:val="DefaultParagraphFont"/>
    <w:link w:val="EndnoteText"/>
    <w:uiPriority w:val="99"/>
    <w:semiHidden/>
    <w:rsid w:val="00E73F49"/>
    <w:rPr>
      <w:rFonts w:ascii="Times New Roman" w:eastAsia="Times New Roman" w:hAnsi="Times New Roman" w:cs="Times New Roman"/>
      <w:sz w:val="20"/>
      <w:szCs w:val="20"/>
      <w:lang w:val="en-US" w:eastAsia="zh-CN"/>
    </w:rPr>
  </w:style>
  <w:style w:type="table" w:styleId="MediumShading1-Accent5">
    <w:name w:val="Medium Shading 1 Accent 5"/>
    <w:basedOn w:val="TableNormal"/>
    <w:uiPriority w:val="63"/>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2-Accent5">
    <w:name w:val="Medium Shading 2 Accent 5"/>
    <w:basedOn w:val="TableNormal"/>
    <w:uiPriority w:val="64"/>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claire-Accent11">
    <w:name w:val="Trame claire - Accent 11"/>
    <w:basedOn w:val="TableNormal"/>
    <w:uiPriority w:val="60"/>
    <w:rsid w:val="00E73F49"/>
    <w:pPr>
      <w:spacing w:after="0" w:line="240" w:lineRule="auto"/>
    </w:pPr>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List2-Accent5">
    <w:name w:val="Medium List 2 Accent 5"/>
    <w:basedOn w:val="TableNormal"/>
    <w:uiPriority w:val="66"/>
    <w:rsid w:val="00E73F49"/>
    <w:pPr>
      <w:spacing w:after="0" w:line="240" w:lineRule="auto"/>
    </w:pPr>
    <w:rPr>
      <w:rFonts w:ascii="Cambria" w:eastAsia="Times New Roman" w:hAnsi="Cambria" w:cs="Times New Roman"/>
      <w:color w:val="000000"/>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5">
    <w:name w:val="Light Shading Accent 5"/>
    <w:basedOn w:val="TableNormal"/>
    <w:uiPriority w:val="60"/>
    <w:rsid w:val="00E73F49"/>
    <w:pPr>
      <w:spacing w:after="0" w:line="240" w:lineRule="auto"/>
    </w:pPr>
    <w:rPr>
      <w:rFonts w:ascii="Times New Roman" w:eastAsia="Times New Roman" w:hAnsi="Times New Roman"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1-Accent1">
    <w:name w:val="Medium Grid 1 Accent 1"/>
    <w:basedOn w:val="TableNormal"/>
    <w:uiPriority w:val="67"/>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NormalWeb">
    <w:name w:val="Normal (Web)"/>
    <w:basedOn w:val="Normal"/>
    <w:uiPriority w:val="99"/>
    <w:unhideWhenUsed/>
    <w:rsid w:val="00E73F49"/>
    <w:pPr>
      <w:spacing w:after="120"/>
    </w:pPr>
    <w:rPr>
      <w:lang w:val="fr-FR"/>
    </w:rPr>
  </w:style>
  <w:style w:type="paragraph" w:customStyle="1" w:styleId="liens">
    <w:name w:val="liens"/>
    <w:basedOn w:val="Normal"/>
    <w:rsid w:val="00E73F49"/>
    <w:pPr>
      <w:spacing w:after="120"/>
    </w:pPr>
    <w:rPr>
      <w:color w:val="666666"/>
      <w:sz w:val="22"/>
      <w:szCs w:val="22"/>
      <w:lang w:val="fr-FR"/>
    </w:rPr>
  </w:style>
  <w:style w:type="character" w:customStyle="1" w:styleId="auteurs">
    <w:name w:val="auteurs"/>
    <w:rsid w:val="00E73F49"/>
    <w:rPr>
      <w:rFonts w:cs="Times New Roman"/>
    </w:rPr>
  </w:style>
  <w:style w:type="character" w:customStyle="1" w:styleId="auteurird1">
    <w:name w:val="auteurird1"/>
    <w:rsid w:val="00E73F49"/>
    <w:rPr>
      <w:rFonts w:cs="Times New Roman"/>
      <w:b/>
      <w:bCs/>
      <w:smallCaps/>
    </w:rPr>
  </w:style>
  <w:style w:type="character" w:customStyle="1" w:styleId="auteur-autre1">
    <w:name w:val="auteur-autre1"/>
    <w:rsid w:val="00E73F49"/>
    <w:rPr>
      <w:rFonts w:cs="Times New Roman"/>
      <w:smallCaps/>
    </w:rPr>
  </w:style>
  <w:style w:type="character" w:customStyle="1" w:styleId="envaleur1">
    <w:name w:val="envaleur1"/>
    <w:rsid w:val="00E73F49"/>
    <w:rPr>
      <w:rFonts w:cs="Times New Roman"/>
      <w:i/>
      <w:iCs/>
    </w:rPr>
  </w:style>
  <w:style w:type="character" w:customStyle="1" w:styleId="lien-int1">
    <w:name w:val="lien-int1"/>
    <w:rsid w:val="00E73F49"/>
    <w:rPr>
      <w:rFonts w:cs="Times New Roman"/>
      <w:i/>
      <w:iCs/>
    </w:rPr>
  </w:style>
  <w:style w:type="character" w:styleId="FollowedHyperlink">
    <w:name w:val="FollowedHyperlink"/>
    <w:uiPriority w:val="99"/>
    <w:semiHidden/>
    <w:unhideWhenUsed/>
    <w:rsid w:val="00E73F49"/>
    <w:rPr>
      <w:rFonts w:cs="Times New Roman"/>
      <w:color w:val="800080"/>
      <w:u w:val="single"/>
    </w:rPr>
  </w:style>
  <w:style w:type="character" w:customStyle="1" w:styleId="printhide">
    <w:name w:val="printhide"/>
    <w:rsid w:val="00E73F49"/>
    <w:rPr>
      <w:rFonts w:cs="Times New Roman"/>
    </w:rPr>
  </w:style>
  <w:style w:type="paragraph" w:customStyle="1" w:styleId="Listecouleur-Accent11">
    <w:name w:val="Liste couleur - Accent 11"/>
    <w:basedOn w:val="Normal"/>
    <w:uiPriority w:val="34"/>
    <w:qFormat/>
    <w:rsid w:val="00E73F49"/>
    <w:pPr>
      <w:spacing w:after="200" w:line="276" w:lineRule="auto"/>
      <w:ind w:left="720"/>
      <w:contextualSpacing/>
    </w:pPr>
    <w:rPr>
      <w:rFonts w:ascii="Calibri" w:eastAsia="Calibri" w:hAnsi="Calibri"/>
      <w:sz w:val="22"/>
      <w:szCs w:val="22"/>
      <w:lang w:val="fr-FR" w:eastAsia="en-US"/>
    </w:rPr>
  </w:style>
  <w:style w:type="paragraph" w:customStyle="1" w:styleId="Sansinterligne1">
    <w:name w:val="Sans interligne1"/>
    <w:uiPriority w:val="1"/>
    <w:qFormat/>
    <w:rsid w:val="00E73F49"/>
    <w:pPr>
      <w:spacing w:after="0" w:line="240" w:lineRule="auto"/>
    </w:pPr>
    <w:rPr>
      <w:rFonts w:ascii="Calibri" w:eastAsia="Calibri" w:hAnsi="Calibri" w:cs="Times New Roman"/>
    </w:rPr>
  </w:style>
  <w:style w:type="paragraph" w:styleId="ListBullet">
    <w:name w:val="List Bullet"/>
    <w:basedOn w:val="Normal"/>
    <w:rsid w:val="00E73F49"/>
    <w:pPr>
      <w:numPr>
        <w:numId w:val="73"/>
      </w:numPr>
    </w:pPr>
    <w:rPr>
      <w:lang w:val="fr-FR"/>
    </w:rPr>
  </w:style>
  <w:style w:type="character" w:styleId="Strong">
    <w:name w:val="Strong"/>
    <w:uiPriority w:val="22"/>
    <w:qFormat/>
    <w:rsid w:val="00E73F49"/>
    <w:rPr>
      <w:b/>
      <w:bCs/>
    </w:rPr>
  </w:style>
  <w:style w:type="character" w:customStyle="1" w:styleId="A9">
    <w:name w:val="A9"/>
    <w:rsid w:val="00E73F49"/>
    <w:rPr>
      <w:rFonts w:cs="Myriad"/>
      <w:b/>
      <w:bCs/>
      <w:color w:val="221E1F"/>
      <w:sz w:val="22"/>
      <w:szCs w:val="22"/>
    </w:rPr>
  </w:style>
  <w:style w:type="paragraph" w:styleId="TOC4">
    <w:name w:val="toc 4"/>
    <w:basedOn w:val="Normal"/>
    <w:next w:val="Normal"/>
    <w:autoRedefine/>
    <w:rsid w:val="00E73F49"/>
    <w:pPr>
      <w:spacing w:line="276" w:lineRule="auto"/>
      <w:ind w:left="440"/>
    </w:pPr>
    <w:rPr>
      <w:rFonts w:ascii="Calibri" w:hAnsi="Calibri"/>
      <w:sz w:val="20"/>
      <w:szCs w:val="20"/>
      <w:lang w:val="fr-FR"/>
    </w:rPr>
  </w:style>
  <w:style w:type="character" w:customStyle="1" w:styleId="longtext">
    <w:name w:val="long_text"/>
    <w:basedOn w:val="DefaultParagraphFont"/>
    <w:rsid w:val="00E73F49"/>
  </w:style>
  <w:style w:type="paragraph" w:styleId="TOC3">
    <w:name w:val="toc 3"/>
    <w:basedOn w:val="Normal"/>
    <w:next w:val="Normal"/>
    <w:autoRedefine/>
    <w:uiPriority w:val="39"/>
    <w:unhideWhenUsed/>
    <w:rsid w:val="00E73F49"/>
    <w:pPr>
      <w:spacing w:line="276" w:lineRule="auto"/>
      <w:ind w:left="220"/>
    </w:pPr>
    <w:rPr>
      <w:rFonts w:ascii="Calibri" w:hAnsi="Calibri"/>
      <w:sz w:val="20"/>
      <w:szCs w:val="20"/>
      <w:lang w:val="fr-FR"/>
    </w:rPr>
  </w:style>
  <w:style w:type="paragraph" w:styleId="TOC5">
    <w:name w:val="toc 5"/>
    <w:basedOn w:val="Normal"/>
    <w:next w:val="Normal"/>
    <w:autoRedefine/>
    <w:uiPriority w:val="39"/>
    <w:unhideWhenUsed/>
    <w:rsid w:val="00E73F49"/>
    <w:pPr>
      <w:spacing w:line="276" w:lineRule="auto"/>
      <w:ind w:left="660"/>
    </w:pPr>
    <w:rPr>
      <w:rFonts w:ascii="Calibri" w:hAnsi="Calibri"/>
      <w:sz w:val="20"/>
      <w:szCs w:val="20"/>
      <w:lang w:val="fr-FR"/>
    </w:rPr>
  </w:style>
  <w:style w:type="paragraph" w:styleId="TOC6">
    <w:name w:val="toc 6"/>
    <w:basedOn w:val="Normal"/>
    <w:next w:val="Normal"/>
    <w:autoRedefine/>
    <w:uiPriority w:val="39"/>
    <w:unhideWhenUsed/>
    <w:rsid w:val="00E73F49"/>
    <w:pPr>
      <w:spacing w:line="276" w:lineRule="auto"/>
      <w:ind w:left="880"/>
    </w:pPr>
    <w:rPr>
      <w:rFonts w:ascii="Calibri" w:hAnsi="Calibri"/>
      <w:sz w:val="20"/>
      <w:szCs w:val="20"/>
      <w:lang w:val="fr-FR"/>
    </w:rPr>
  </w:style>
  <w:style w:type="paragraph" w:styleId="TOC7">
    <w:name w:val="toc 7"/>
    <w:basedOn w:val="Normal"/>
    <w:next w:val="Normal"/>
    <w:autoRedefine/>
    <w:uiPriority w:val="39"/>
    <w:unhideWhenUsed/>
    <w:rsid w:val="00E73F49"/>
    <w:pPr>
      <w:spacing w:line="276" w:lineRule="auto"/>
      <w:ind w:left="1100"/>
    </w:pPr>
    <w:rPr>
      <w:rFonts w:ascii="Calibri" w:hAnsi="Calibri"/>
      <w:sz w:val="20"/>
      <w:szCs w:val="20"/>
      <w:lang w:val="fr-FR"/>
    </w:rPr>
  </w:style>
  <w:style w:type="paragraph" w:styleId="TOC8">
    <w:name w:val="toc 8"/>
    <w:basedOn w:val="Normal"/>
    <w:next w:val="Normal"/>
    <w:autoRedefine/>
    <w:uiPriority w:val="39"/>
    <w:unhideWhenUsed/>
    <w:rsid w:val="00E73F49"/>
    <w:pPr>
      <w:spacing w:line="276" w:lineRule="auto"/>
      <w:ind w:left="1320"/>
    </w:pPr>
    <w:rPr>
      <w:rFonts w:ascii="Calibri" w:hAnsi="Calibri"/>
      <w:sz w:val="20"/>
      <w:szCs w:val="20"/>
      <w:lang w:val="fr-FR"/>
    </w:rPr>
  </w:style>
  <w:style w:type="paragraph" w:styleId="TOC9">
    <w:name w:val="toc 9"/>
    <w:basedOn w:val="Normal"/>
    <w:next w:val="Normal"/>
    <w:autoRedefine/>
    <w:uiPriority w:val="39"/>
    <w:unhideWhenUsed/>
    <w:rsid w:val="00E73F49"/>
    <w:pPr>
      <w:spacing w:line="276" w:lineRule="auto"/>
      <w:ind w:left="1540"/>
    </w:pPr>
    <w:rPr>
      <w:rFonts w:ascii="Calibri" w:hAnsi="Calibri"/>
      <w:sz w:val="20"/>
      <w:szCs w:val="20"/>
      <w:lang w:val="fr-FR"/>
    </w:rPr>
  </w:style>
  <w:style w:type="character" w:styleId="CommentReference">
    <w:name w:val="annotation reference"/>
    <w:uiPriority w:val="99"/>
    <w:semiHidden/>
    <w:unhideWhenUsed/>
    <w:rsid w:val="00E73F49"/>
    <w:rPr>
      <w:sz w:val="16"/>
      <w:szCs w:val="16"/>
    </w:rPr>
  </w:style>
  <w:style w:type="character" w:customStyle="1" w:styleId="ObjetducommentaireCar1">
    <w:name w:val="Objet du commentaire Car1"/>
    <w:basedOn w:val="CommentTextChar"/>
    <w:uiPriority w:val="99"/>
    <w:semiHidden/>
    <w:rsid w:val="00E73F49"/>
    <w:rPr>
      <w:rFonts w:ascii="Calibri" w:eastAsia="Times New Roman" w:hAnsi="Calibri" w:cs="Times New Roman"/>
      <w:b/>
      <w:bCs/>
      <w:sz w:val="20"/>
      <w:szCs w:val="20"/>
      <w:lang w:eastAsia="fr-FR"/>
    </w:rPr>
  </w:style>
  <w:style w:type="paragraph" w:customStyle="1" w:styleId="heading2-linetop">
    <w:name w:val="heading 2-line top"/>
    <w:basedOn w:val="Normal"/>
    <w:link w:val="heading2-linetopCar"/>
    <w:qFormat/>
    <w:rsid w:val="00E73F49"/>
    <w:pPr>
      <w:pBdr>
        <w:bottom w:val="single" w:sz="48" w:space="1" w:color="BFBFBF"/>
      </w:pBdr>
      <w:spacing w:before="80" w:after="80"/>
    </w:pPr>
    <w:rPr>
      <w:rFonts w:ascii="Georgia" w:hAnsi="Georgia"/>
      <w:bCs/>
      <w:i/>
      <w:iCs/>
      <w:color w:val="1F497D"/>
      <w:sz w:val="32"/>
      <w:szCs w:val="28"/>
      <w:lang w:eastAsia="nb-NO"/>
    </w:rPr>
  </w:style>
  <w:style w:type="character" w:customStyle="1" w:styleId="heading2-linetopCar">
    <w:name w:val="heading 2-line top Car"/>
    <w:link w:val="heading2-linetop"/>
    <w:rsid w:val="00E73F49"/>
    <w:rPr>
      <w:rFonts w:ascii="Georgia" w:eastAsia="Times New Roman" w:hAnsi="Georgia" w:cs="Times New Roman"/>
      <w:bCs/>
      <w:i/>
      <w:iCs/>
      <w:color w:val="1F497D"/>
      <w:sz w:val="32"/>
      <w:szCs w:val="28"/>
      <w:lang w:eastAsia="nb-NO"/>
    </w:rPr>
  </w:style>
  <w:style w:type="character" w:styleId="FootnoteReference">
    <w:name w:val="footnote reference"/>
    <w:uiPriority w:val="99"/>
    <w:semiHidden/>
    <w:unhideWhenUsed/>
    <w:rsid w:val="00E73F49"/>
    <w:rPr>
      <w:vertAlign w:val="superscript"/>
    </w:rPr>
  </w:style>
  <w:style w:type="character" w:customStyle="1" w:styleId="referencetext1">
    <w:name w:val="referencetext1"/>
    <w:rsid w:val="00E73F49"/>
    <w:rPr>
      <w:vanish w:val="0"/>
      <w:webHidden w:val="0"/>
      <w:specVanish w:val="0"/>
    </w:rPr>
  </w:style>
  <w:style w:type="paragraph" w:customStyle="1" w:styleId="Corpsdetexte31">
    <w:name w:val="Corps de texte 31"/>
    <w:basedOn w:val="Normal"/>
    <w:rsid w:val="00E73F49"/>
    <w:pPr>
      <w:overflowPunct w:val="0"/>
      <w:autoSpaceDE w:val="0"/>
      <w:autoSpaceDN w:val="0"/>
      <w:adjustRightInd w:val="0"/>
      <w:spacing w:before="40" w:after="40" w:line="360" w:lineRule="atLeast"/>
      <w:jc w:val="both"/>
      <w:textAlignment w:val="baseline"/>
    </w:pPr>
    <w:rPr>
      <w:rFonts w:ascii="Arial" w:hAnsi="Arial"/>
      <w:lang w:val="fr-FR"/>
    </w:rPr>
  </w:style>
  <w:style w:type="paragraph" w:customStyle="1" w:styleId="Style">
    <w:name w:val="Style"/>
    <w:rsid w:val="00E73F49"/>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ListParagraph1">
    <w:name w:val="List Paragraph1"/>
    <w:basedOn w:val="Normal"/>
    <w:rsid w:val="00E73F49"/>
    <w:pPr>
      <w:spacing w:after="200" w:line="276" w:lineRule="auto"/>
      <w:ind w:left="720"/>
    </w:pPr>
    <w:rPr>
      <w:rFonts w:ascii="Calibri" w:hAnsi="Calibri" w:cs="Calibri"/>
      <w:sz w:val="22"/>
      <w:szCs w:val="22"/>
      <w:lang w:val="fr-FR" w:eastAsia="en-US"/>
    </w:rPr>
  </w:style>
  <w:style w:type="character" w:customStyle="1" w:styleId="Titre2Car1">
    <w:name w:val="Titre 2 Car1"/>
    <w:rsid w:val="00E73F49"/>
    <w:rPr>
      <w:rFonts w:ascii="Arial" w:eastAsia="Times New Roman" w:hAnsi="Arial" w:cs="Times New Roman"/>
      <w:b/>
      <w:szCs w:val="20"/>
      <w:lang w:val="fr-CA"/>
    </w:rPr>
  </w:style>
  <w:style w:type="character" w:customStyle="1" w:styleId="etiqchamp">
    <w:name w:val="etiq_champ"/>
    <w:basedOn w:val="DefaultParagraphFont"/>
    <w:rsid w:val="00E73F49"/>
  </w:style>
  <w:style w:type="table" w:customStyle="1" w:styleId="TableGrid11">
    <w:name w:val="Table Grid11"/>
    <w:basedOn w:val="TableNormal"/>
    <w:next w:val="TableGrid"/>
    <w:uiPriority w:val="59"/>
    <w:rsid w:val="005B26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08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5D6962"/>
    <w:rPr>
      <w:rFonts w:ascii="Times New Roman" w:eastAsia="Times New Roman" w:hAnsi="Times New Roman" w:cs="Times New Roman"/>
      <w:b/>
      <w:bCs/>
      <w:sz w:val="20"/>
      <w:szCs w:val="20"/>
      <w:lang w:val="en-GB"/>
    </w:rPr>
  </w:style>
  <w:style w:type="character" w:customStyle="1" w:styleId="ListParagraphChar">
    <w:name w:val="List Paragraph Char"/>
    <w:link w:val="ListParagraph"/>
    <w:uiPriority w:val="34"/>
    <w:rsid w:val="004477E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D41"/>
    <w:pPr>
      <w:spacing w:after="0" w:line="240" w:lineRule="auto"/>
    </w:pPr>
    <w:rPr>
      <w:rFonts w:ascii="Times New Roman" w:eastAsia="Times New Roman" w:hAnsi="Times New Roman" w:cs="Times New Roman"/>
      <w:sz w:val="24"/>
      <w:szCs w:val="24"/>
      <w:lang w:val="en-GB" w:eastAsia="fr-FR"/>
    </w:rPr>
  </w:style>
  <w:style w:type="paragraph" w:styleId="Heading1">
    <w:name w:val="heading 1"/>
    <w:basedOn w:val="Normal"/>
    <w:next w:val="Normal"/>
    <w:link w:val="Heading1Char"/>
    <w:uiPriority w:val="9"/>
    <w:qFormat/>
    <w:rsid w:val="00EB7D41"/>
    <w:pPr>
      <w:keepNext/>
      <w:spacing w:before="240" w:after="60" w:line="276" w:lineRule="auto"/>
      <w:outlineLvl w:val="0"/>
    </w:pPr>
    <w:rPr>
      <w:rFonts w:ascii="Cambria" w:hAnsi="Cambria"/>
      <w:b/>
      <w:bCs/>
      <w:kern w:val="32"/>
      <w:sz w:val="32"/>
      <w:szCs w:val="32"/>
      <w:lang w:val="fr-FR" w:eastAsia="en-US"/>
    </w:rPr>
  </w:style>
  <w:style w:type="paragraph" w:styleId="Heading2">
    <w:name w:val="heading 2"/>
    <w:basedOn w:val="Normal"/>
    <w:next w:val="Normal"/>
    <w:link w:val="Heading2Char"/>
    <w:uiPriority w:val="9"/>
    <w:unhideWhenUsed/>
    <w:qFormat/>
    <w:rsid w:val="00EB7D41"/>
    <w:pPr>
      <w:keepNext/>
      <w:spacing w:before="240" w:after="60" w:line="276" w:lineRule="auto"/>
      <w:outlineLvl w:val="1"/>
    </w:pPr>
    <w:rPr>
      <w:rFonts w:ascii="Cambria" w:hAnsi="Cambria"/>
      <w:b/>
      <w:bCs/>
      <w:i/>
      <w:iCs/>
      <w:sz w:val="28"/>
      <w:szCs w:val="28"/>
      <w:lang w:val="fr-FR" w:eastAsia="en-US"/>
    </w:rPr>
  </w:style>
  <w:style w:type="paragraph" w:styleId="Heading3">
    <w:name w:val="heading 3"/>
    <w:basedOn w:val="Normal"/>
    <w:next w:val="Normal"/>
    <w:link w:val="Heading3Char"/>
    <w:unhideWhenUsed/>
    <w:qFormat/>
    <w:rsid w:val="00EB7D41"/>
    <w:pPr>
      <w:keepNext/>
      <w:spacing w:before="240" w:after="60" w:line="276" w:lineRule="auto"/>
      <w:outlineLvl w:val="2"/>
    </w:pPr>
    <w:rPr>
      <w:rFonts w:ascii="Cambria" w:hAnsi="Cambria"/>
      <w:b/>
      <w:bCs/>
      <w:sz w:val="26"/>
      <w:szCs w:val="26"/>
      <w:lang w:val="fr-FR" w:eastAsia="en-US"/>
    </w:rPr>
  </w:style>
  <w:style w:type="paragraph" w:styleId="Heading4">
    <w:name w:val="heading 4"/>
    <w:basedOn w:val="Normal"/>
    <w:next w:val="Normal"/>
    <w:link w:val="Heading4Char"/>
    <w:uiPriority w:val="9"/>
    <w:qFormat/>
    <w:rsid w:val="00E73F49"/>
    <w:pPr>
      <w:keepNext/>
      <w:jc w:val="center"/>
      <w:outlineLvl w:val="3"/>
    </w:pPr>
    <w:rPr>
      <w:b/>
      <w:bCs/>
      <w:color w:val="333333"/>
      <w:lang w:val="fr-FR"/>
    </w:rPr>
  </w:style>
  <w:style w:type="paragraph" w:styleId="Heading5">
    <w:name w:val="heading 5"/>
    <w:basedOn w:val="Normal"/>
    <w:next w:val="Normal"/>
    <w:link w:val="Heading5Char"/>
    <w:uiPriority w:val="9"/>
    <w:qFormat/>
    <w:rsid w:val="00E73F49"/>
    <w:pPr>
      <w:keepNext/>
      <w:outlineLvl w:val="4"/>
    </w:pPr>
    <w:rPr>
      <w:b/>
      <w:bCs/>
      <w:color w:val="FF0000"/>
      <w:lang w:val="fr-FR"/>
    </w:rPr>
  </w:style>
  <w:style w:type="paragraph" w:styleId="Heading6">
    <w:name w:val="heading 6"/>
    <w:basedOn w:val="Normal"/>
    <w:next w:val="Normal"/>
    <w:link w:val="Heading6Char"/>
    <w:uiPriority w:val="9"/>
    <w:unhideWhenUsed/>
    <w:qFormat/>
    <w:rsid w:val="00E73F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qFormat/>
    <w:rsid w:val="00E73F49"/>
    <w:pPr>
      <w:spacing w:before="240" w:after="60"/>
      <w:outlineLvl w:val="6"/>
    </w:pPr>
    <w:rPr>
      <w:lang w:val="fr-FR"/>
    </w:rPr>
  </w:style>
  <w:style w:type="paragraph" w:styleId="Heading8">
    <w:name w:val="heading 8"/>
    <w:basedOn w:val="Normal"/>
    <w:next w:val="Normal"/>
    <w:link w:val="Heading8Char"/>
    <w:uiPriority w:val="99"/>
    <w:qFormat/>
    <w:rsid w:val="00E73F49"/>
    <w:pPr>
      <w:keepNext/>
      <w:outlineLvl w:val="7"/>
    </w:pPr>
    <w:rPr>
      <w:rFonts w:ascii="Tahoma" w:hAnsi="Tahoma" w:cs="Tahoma"/>
      <w:b/>
      <w:bCs/>
      <w:sz w:val="20"/>
      <w:szCs w:val="20"/>
      <w:lang w:val="fr-FR"/>
    </w:rPr>
  </w:style>
  <w:style w:type="paragraph" w:styleId="Heading9">
    <w:name w:val="heading 9"/>
    <w:basedOn w:val="Normal"/>
    <w:next w:val="Normal"/>
    <w:link w:val="Heading9Char"/>
    <w:uiPriority w:val="99"/>
    <w:qFormat/>
    <w:rsid w:val="00E73F49"/>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D4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B7D4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EB7D41"/>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EB7D41"/>
    <w:rPr>
      <w:rFonts w:ascii="Tahoma" w:hAnsi="Tahoma" w:cs="Tahoma"/>
      <w:sz w:val="16"/>
      <w:szCs w:val="16"/>
    </w:rPr>
  </w:style>
  <w:style w:type="character" w:customStyle="1" w:styleId="BalloonTextChar">
    <w:name w:val="Balloon Text Char"/>
    <w:basedOn w:val="DefaultParagraphFont"/>
    <w:link w:val="BalloonText"/>
    <w:uiPriority w:val="99"/>
    <w:semiHidden/>
    <w:rsid w:val="00EB7D41"/>
    <w:rPr>
      <w:rFonts w:ascii="Tahoma" w:eastAsia="Times New Roman" w:hAnsi="Tahoma" w:cs="Tahoma"/>
      <w:sz w:val="16"/>
      <w:szCs w:val="16"/>
      <w:lang w:val="en-GB" w:eastAsia="fr-FR"/>
    </w:rPr>
  </w:style>
  <w:style w:type="paragraph" w:styleId="ListParagraph">
    <w:name w:val="List Paragraph"/>
    <w:basedOn w:val="Normal"/>
    <w:link w:val="ListParagraphChar"/>
    <w:uiPriority w:val="34"/>
    <w:qFormat/>
    <w:rsid w:val="00EB7D41"/>
    <w:pPr>
      <w:spacing w:after="200" w:line="276" w:lineRule="auto"/>
      <w:ind w:left="720"/>
      <w:contextualSpacing/>
    </w:pPr>
    <w:rPr>
      <w:rFonts w:ascii="Calibri" w:eastAsia="Calibri" w:hAnsi="Calibri"/>
      <w:sz w:val="22"/>
      <w:szCs w:val="22"/>
      <w:lang w:val="fr-FR" w:eastAsia="en-US"/>
    </w:rPr>
  </w:style>
  <w:style w:type="table" w:styleId="TableGrid">
    <w:name w:val="Table Grid"/>
    <w:basedOn w:val="TableNormal"/>
    <w:uiPriority w:val="59"/>
    <w:rsid w:val="00EB7D4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B7D41"/>
    <w:pPr>
      <w:tabs>
        <w:tab w:val="center" w:pos="4536"/>
        <w:tab w:val="right" w:pos="9072"/>
      </w:tabs>
    </w:pPr>
    <w:rPr>
      <w:rFonts w:ascii="Calibri" w:eastAsia="Calibri" w:hAnsi="Calibri"/>
      <w:sz w:val="22"/>
      <w:szCs w:val="22"/>
      <w:lang w:val="fr-FR" w:eastAsia="en-US"/>
    </w:rPr>
  </w:style>
  <w:style w:type="character" w:customStyle="1" w:styleId="HeaderChar">
    <w:name w:val="Header Char"/>
    <w:basedOn w:val="DefaultParagraphFont"/>
    <w:link w:val="Header"/>
    <w:uiPriority w:val="99"/>
    <w:rsid w:val="00EB7D41"/>
    <w:rPr>
      <w:rFonts w:ascii="Calibri" w:eastAsia="Calibri" w:hAnsi="Calibri" w:cs="Times New Roman"/>
    </w:rPr>
  </w:style>
  <w:style w:type="paragraph" w:styleId="Footer">
    <w:name w:val="footer"/>
    <w:basedOn w:val="Normal"/>
    <w:link w:val="FooterChar"/>
    <w:uiPriority w:val="99"/>
    <w:unhideWhenUsed/>
    <w:rsid w:val="00EB7D41"/>
    <w:pPr>
      <w:tabs>
        <w:tab w:val="center" w:pos="4536"/>
        <w:tab w:val="right" w:pos="9072"/>
      </w:tabs>
    </w:pPr>
    <w:rPr>
      <w:rFonts w:ascii="Calibri" w:eastAsia="Calibri" w:hAnsi="Calibri"/>
      <w:sz w:val="22"/>
      <w:szCs w:val="22"/>
      <w:lang w:val="fr-FR" w:eastAsia="en-US"/>
    </w:rPr>
  </w:style>
  <w:style w:type="character" w:customStyle="1" w:styleId="FooterChar">
    <w:name w:val="Footer Char"/>
    <w:basedOn w:val="DefaultParagraphFont"/>
    <w:link w:val="Footer"/>
    <w:uiPriority w:val="99"/>
    <w:rsid w:val="00EB7D41"/>
    <w:rPr>
      <w:rFonts w:ascii="Calibri" w:eastAsia="Calibri" w:hAnsi="Calibri" w:cs="Times New Roman"/>
    </w:rPr>
  </w:style>
  <w:style w:type="character" w:styleId="Hyperlink">
    <w:name w:val="Hyperlink"/>
    <w:uiPriority w:val="99"/>
    <w:unhideWhenUsed/>
    <w:rsid w:val="00EB7D41"/>
    <w:rPr>
      <w:color w:val="0000FF"/>
      <w:u w:val="single"/>
    </w:rPr>
  </w:style>
  <w:style w:type="paragraph" w:customStyle="1" w:styleId="Default">
    <w:name w:val="Default"/>
    <w:rsid w:val="00EB7D41"/>
    <w:pPr>
      <w:autoSpaceDE w:val="0"/>
      <w:autoSpaceDN w:val="0"/>
      <w:adjustRightInd w:val="0"/>
      <w:spacing w:after="0" w:line="240" w:lineRule="auto"/>
    </w:pPr>
    <w:rPr>
      <w:rFonts w:ascii="Eras Medium ITC" w:eastAsia="Calibri" w:hAnsi="Eras Medium ITC" w:cs="Eras Medium ITC"/>
      <w:color w:val="000000"/>
      <w:sz w:val="24"/>
      <w:szCs w:val="24"/>
    </w:rPr>
  </w:style>
  <w:style w:type="paragraph" w:styleId="CommentText">
    <w:name w:val="annotation text"/>
    <w:basedOn w:val="Normal"/>
    <w:link w:val="CommentTextChar"/>
    <w:uiPriority w:val="99"/>
    <w:semiHidden/>
    <w:unhideWhenUsed/>
    <w:rsid w:val="00EB7D41"/>
    <w:pPr>
      <w:spacing w:after="200" w:line="276" w:lineRule="auto"/>
    </w:pPr>
    <w:rPr>
      <w:rFonts w:ascii="Calibri" w:eastAsia="Calibri" w:hAnsi="Calibri"/>
      <w:sz w:val="20"/>
      <w:szCs w:val="20"/>
      <w:lang w:val="fr-FR" w:eastAsia="en-US"/>
    </w:rPr>
  </w:style>
  <w:style w:type="character" w:customStyle="1" w:styleId="CommentTextChar">
    <w:name w:val="Comment Text Char"/>
    <w:basedOn w:val="DefaultParagraphFont"/>
    <w:link w:val="CommentText"/>
    <w:uiPriority w:val="99"/>
    <w:semiHidden/>
    <w:rsid w:val="00EB7D41"/>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EB7D41"/>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EB7D41"/>
    <w:rPr>
      <w:b/>
      <w:bCs/>
    </w:rPr>
  </w:style>
  <w:style w:type="table" w:customStyle="1" w:styleId="TableGrid1">
    <w:name w:val="Table Grid1"/>
    <w:basedOn w:val="TableNormal"/>
    <w:next w:val="TableGrid"/>
    <w:uiPriority w:val="39"/>
    <w:rsid w:val="00EB7D4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B7D41"/>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506516"/>
    <w:pPr>
      <w:tabs>
        <w:tab w:val="right" w:leader="dot" w:pos="9060"/>
      </w:tabs>
      <w:spacing w:after="200" w:line="276" w:lineRule="auto"/>
    </w:pPr>
    <w:rPr>
      <w:rFonts w:asciiTheme="minorHAnsi" w:eastAsia="Calibri" w:hAnsiTheme="minorHAnsi" w:cstheme="minorHAnsi"/>
      <w:b/>
      <w:noProof/>
      <w:lang w:val="fr-FR" w:eastAsia="en-US"/>
    </w:rPr>
  </w:style>
  <w:style w:type="paragraph" w:styleId="TOC2">
    <w:name w:val="toc 2"/>
    <w:basedOn w:val="Normal"/>
    <w:next w:val="Normal"/>
    <w:autoRedefine/>
    <w:uiPriority w:val="39"/>
    <w:unhideWhenUsed/>
    <w:rsid w:val="00EB7D41"/>
    <w:pPr>
      <w:spacing w:after="200" w:line="276" w:lineRule="auto"/>
      <w:ind w:left="220"/>
    </w:pPr>
    <w:rPr>
      <w:rFonts w:ascii="Calibri" w:eastAsia="Calibri" w:hAnsi="Calibri"/>
      <w:sz w:val="22"/>
      <w:szCs w:val="22"/>
      <w:lang w:val="fr-FR" w:eastAsia="en-US"/>
    </w:rPr>
  </w:style>
  <w:style w:type="paragraph" w:styleId="NoSpacing">
    <w:name w:val="No Spacing"/>
    <w:uiPriority w:val="1"/>
    <w:qFormat/>
    <w:rsid w:val="00EB7D41"/>
    <w:pPr>
      <w:spacing w:after="0" w:line="240" w:lineRule="auto"/>
    </w:pPr>
    <w:rPr>
      <w:rFonts w:ascii="Calibri" w:eastAsia="Times New Roman" w:hAnsi="Calibri" w:cs="Times New Roman"/>
      <w:lang w:eastAsia="fr-FR"/>
    </w:rPr>
  </w:style>
  <w:style w:type="paragraph" w:customStyle="1" w:styleId="Paragraphedeliste1">
    <w:name w:val="Paragraphe de liste1"/>
    <w:basedOn w:val="Normal"/>
    <w:uiPriority w:val="34"/>
    <w:qFormat/>
    <w:rsid w:val="00EB7D41"/>
    <w:pPr>
      <w:numPr>
        <w:numId w:val="51"/>
      </w:numPr>
      <w:spacing w:before="120" w:line="360" w:lineRule="auto"/>
      <w:jc w:val="both"/>
    </w:pPr>
    <w:rPr>
      <w:rFonts w:ascii="Calibri" w:hAnsi="Calibri" w:cs="Calibri"/>
      <w:lang w:val="fr-FR" w:eastAsia="en-US"/>
    </w:rPr>
  </w:style>
  <w:style w:type="character" w:customStyle="1" w:styleId="Heading4Char">
    <w:name w:val="Heading 4 Char"/>
    <w:basedOn w:val="DefaultParagraphFont"/>
    <w:link w:val="Heading4"/>
    <w:uiPriority w:val="9"/>
    <w:rsid w:val="00E73F49"/>
    <w:rPr>
      <w:rFonts w:ascii="Times New Roman" w:eastAsia="Times New Roman" w:hAnsi="Times New Roman" w:cs="Times New Roman"/>
      <w:b/>
      <w:bCs/>
      <w:color w:val="333333"/>
      <w:sz w:val="24"/>
      <w:szCs w:val="24"/>
      <w:lang w:eastAsia="fr-FR"/>
    </w:rPr>
  </w:style>
  <w:style w:type="character" w:customStyle="1" w:styleId="Heading5Char">
    <w:name w:val="Heading 5 Char"/>
    <w:basedOn w:val="DefaultParagraphFont"/>
    <w:link w:val="Heading5"/>
    <w:uiPriority w:val="9"/>
    <w:rsid w:val="00E73F49"/>
    <w:rPr>
      <w:rFonts w:ascii="Times New Roman" w:eastAsia="Times New Roman" w:hAnsi="Times New Roman" w:cs="Times New Roman"/>
      <w:b/>
      <w:bCs/>
      <w:color w:val="FF0000"/>
      <w:sz w:val="24"/>
      <w:szCs w:val="24"/>
      <w:lang w:eastAsia="fr-FR"/>
    </w:rPr>
  </w:style>
  <w:style w:type="character" w:customStyle="1" w:styleId="Heading6Char">
    <w:name w:val="Heading 6 Char"/>
    <w:basedOn w:val="DefaultParagraphFont"/>
    <w:link w:val="Heading6"/>
    <w:uiPriority w:val="9"/>
    <w:rsid w:val="00E73F49"/>
    <w:rPr>
      <w:rFonts w:asciiTheme="majorHAnsi" w:eastAsiaTheme="majorEastAsia" w:hAnsiTheme="majorHAnsi" w:cstheme="majorBidi"/>
      <w:i/>
      <w:iCs/>
      <w:color w:val="243F60" w:themeColor="accent1" w:themeShade="7F"/>
      <w:sz w:val="24"/>
      <w:szCs w:val="24"/>
      <w:lang w:val="en-GB" w:eastAsia="fr-FR"/>
    </w:rPr>
  </w:style>
  <w:style w:type="character" w:customStyle="1" w:styleId="Heading7Char">
    <w:name w:val="Heading 7 Char"/>
    <w:basedOn w:val="DefaultParagraphFont"/>
    <w:link w:val="Heading7"/>
    <w:uiPriority w:val="99"/>
    <w:rsid w:val="00E73F49"/>
    <w:rPr>
      <w:rFonts w:ascii="Times New Roman" w:eastAsia="Times New Roman" w:hAnsi="Times New Roman" w:cs="Times New Roman"/>
      <w:sz w:val="24"/>
      <w:szCs w:val="24"/>
      <w:lang w:eastAsia="fr-FR"/>
    </w:rPr>
  </w:style>
  <w:style w:type="character" w:customStyle="1" w:styleId="Heading8Char">
    <w:name w:val="Heading 8 Char"/>
    <w:basedOn w:val="DefaultParagraphFont"/>
    <w:link w:val="Heading8"/>
    <w:uiPriority w:val="99"/>
    <w:rsid w:val="00E73F49"/>
    <w:rPr>
      <w:rFonts w:ascii="Tahoma" w:eastAsia="Times New Roman" w:hAnsi="Tahoma" w:cs="Tahoma"/>
      <w:b/>
      <w:bCs/>
      <w:sz w:val="20"/>
      <w:szCs w:val="20"/>
      <w:lang w:eastAsia="fr-FR"/>
    </w:rPr>
  </w:style>
  <w:style w:type="character" w:customStyle="1" w:styleId="Heading9Char">
    <w:name w:val="Heading 9 Char"/>
    <w:basedOn w:val="DefaultParagraphFont"/>
    <w:link w:val="Heading9"/>
    <w:uiPriority w:val="99"/>
    <w:rsid w:val="00E73F49"/>
    <w:rPr>
      <w:rFonts w:ascii="Arial" w:eastAsia="Times New Roman" w:hAnsi="Arial" w:cs="Arial"/>
      <w:lang w:eastAsia="fr-FR"/>
    </w:rPr>
  </w:style>
  <w:style w:type="numbering" w:customStyle="1" w:styleId="Aucuneliste1">
    <w:name w:val="Aucune liste1"/>
    <w:next w:val="NoList"/>
    <w:uiPriority w:val="99"/>
    <w:semiHidden/>
    <w:unhideWhenUsed/>
    <w:rsid w:val="00E73F49"/>
  </w:style>
  <w:style w:type="paragraph" w:styleId="BodyText">
    <w:name w:val="Body Text"/>
    <w:basedOn w:val="Normal"/>
    <w:link w:val="BodyTextChar"/>
    <w:uiPriority w:val="99"/>
    <w:rsid w:val="00E73F49"/>
    <w:rPr>
      <w:sz w:val="28"/>
      <w:szCs w:val="28"/>
      <w:lang w:val="fr-FR"/>
    </w:rPr>
  </w:style>
  <w:style w:type="character" w:customStyle="1" w:styleId="BodyTextChar">
    <w:name w:val="Body Text Char"/>
    <w:basedOn w:val="DefaultParagraphFont"/>
    <w:link w:val="BodyText"/>
    <w:uiPriority w:val="99"/>
    <w:rsid w:val="00E73F49"/>
    <w:rPr>
      <w:rFonts w:ascii="Times New Roman" w:eastAsia="Times New Roman" w:hAnsi="Times New Roman" w:cs="Times New Roman"/>
      <w:sz w:val="28"/>
      <w:szCs w:val="28"/>
      <w:lang w:eastAsia="fr-FR"/>
    </w:rPr>
  </w:style>
  <w:style w:type="paragraph" w:styleId="Title">
    <w:name w:val="Title"/>
    <w:basedOn w:val="Normal"/>
    <w:link w:val="TitleChar"/>
    <w:uiPriority w:val="10"/>
    <w:qFormat/>
    <w:rsid w:val="00E73F49"/>
    <w:pPr>
      <w:jc w:val="center"/>
    </w:pPr>
    <w:rPr>
      <w:sz w:val="28"/>
      <w:szCs w:val="28"/>
    </w:rPr>
  </w:style>
  <w:style w:type="character" w:customStyle="1" w:styleId="TitleChar">
    <w:name w:val="Title Char"/>
    <w:basedOn w:val="DefaultParagraphFont"/>
    <w:link w:val="Title"/>
    <w:uiPriority w:val="10"/>
    <w:rsid w:val="00E73F49"/>
    <w:rPr>
      <w:rFonts w:ascii="Times New Roman" w:eastAsia="Times New Roman" w:hAnsi="Times New Roman" w:cs="Times New Roman"/>
      <w:sz w:val="28"/>
      <w:szCs w:val="28"/>
      <w:lang w:val="en-GB" w:eastAsia="fr-FR"/>
    </w:rPr>
  </w:style>
  <w:style w:type="paragraph" w:styleId="FootnoteText">
    <w:name w:val="footnote text"/>
    <w:basedOn w:val="Normal"/>
    <w:link w:val="FootnoteTextChar"/>
    <w:uiPriority w:val="99"/>
    <w:rsid w:val="00E73F49"/>
    <w:rPr>
      <w:sz w:val="20"/>
      <w:szCs w:val="20"/>
      <w:lang w:val="fr-FR"/>
    </w:rPr>
  </w:style>
  <w:style w:type="character" w:customStyle="1" w:styleId="FootnoteTextChar">
    <w:name w:val="Footnote Text Char"/>
    <w:basedOn w:val="DefaultParagraphFont"/>
    <w:link w:val="FootnoteText"/>
    <w:uiPriority w:val="99"/>
    <w:rsid w:val="00E73F49"/>
    <w:rPr>
      <w:rFonts w:ascii="Times New Roman" w:eastAsia="Times New Roman" w:hAnsi="Times New Roman" w:cs="Times New Roman"/>
      <w:sz w:val="20"/>
      <w:szCs w:val="20"/>
      <w:lang w:eastAsia="fr-FR"/>
    </w:rPr>
  </w:style>
  <w:style w:type="paragraph" w:styleId="BodyText2">
    <w:name w:val="Body Text 2"/>
    <w:basedOn w:val="Normal"/>
    <w:link w:val="BodyText2Char"/>
    <w:uiPriority w:val="99"/>
    <w:rsid w:val="00E73F49"/>
    <w:pPr>
      <w:jc w:val="both"/>
    </w:pPr>
    <w:rPr>
      <w:sz w:val="20"/>
      <w:szCs w:val="20"/>
      <w:lang w:val="fr-FR"/>
    </w:rPr>
  </w:style>
  <w:style w:type="character" w:customStyle="1" w:styleId="BodyText2Char">
    <w:name w:val="Body Text 2 Char"/>
    <w:basedOn w:val="DefaultParagraphFont"/>
    <w:link w:val="BodyText2"/>
    <w:uiPriority w:val="99"/>
    <w:rsid w:val="00E73F49"/>
    <w:rPr>
      <w:rFonts w:ascii="Times New Roman" w:eastAsia="Times New Roman" w:hAnsi="Times New Roman" w:cs="Times New Roman"/>
      <w:sz w:val="20"/>
      <w:szCs w:val="20"/>
      <w:lang w:eastAsia="fr-FR"/>
    </w:rPr>
  </w:style>
  <w:style w:type="paragraph" w:styleId="BodyText3">
    <w:name w:val="Body Text 3"/>
    <w:basedOn w:val="Normal"/>
    <w:link w:val="BodyText3Char"/>
    <w:rsid w:val="00E73F49"/>
    <w:pPr>
      <w:spacing w:after="120"/>
    </w:pPr>
    <w:rPr>
      <w:sz w:val="16"/>
      <w:szCs w:val="16"/>
      <w:lang w:val="fr-FR"/>
    </w:rPr>
  </w:style>
  <w:style w:type="character" w:customStyle="1" w:styleId="BodyText3Char">
    <w:name w:val="Body Text 3 Char"/>
    <w:basedOn w:val="DefaultParagraphFont"/>
    <w:link w:val="BodyText3"/>
    <w:rsid w:val="00E73F49"/>
    <w:rPr>
      <w:rFonts w:ascii="Times New Roman" w:eastAsia="Times New Roman" w:hAnsi="Times New Roman" w:cs="Times New Roman"/>
      <w:sz w:val="16"/>
      <w:szCs w:val="16"/>
      <w:lang w:eastAsia="fr-FR"/>
    </w:rPr>
  </w:style>
  <w:style w:type="paragraph" w:styleId="Subtitle">
    <w:name w:val="Subtitle"/>
    <w:basedOn w:val="Normal"/>
    <w:link w:val="SubtitleChar"/>
    <w:uiPriority w:val="99"/>
    <w:qFormat/>
    <w:rsid w:val="00E73F49"/>
    <w:rPr>
      <w:b/>
      <w:bCs/>
      <w:i/>
      <w:iCs/>
      <w:sz w:val="16"/>
      <w:szCs w:val="16"/>
      <w:u w:val="single"/>
      <w:lang w:val="fr-FR"/>
    </w:rPr>
  </w:style>
  <w:style w:type="character" w:customStyle="1" w:styleId="SubtitleChar">
    <w:name w:val="Subtitle Char"/>
    <w:basedOn w:val="DefaultParagraphFont"/>
    <w:link w:val="Subtitle"/>
    <w:uiPriority w:val="99"/>
    <w:rsid w:val="00E73F49"/>
    <w:rPr>
      <w:rFonts w:ascii="Times New Roman" w:eastAsia="Times New Roman" w:hAnsi="Times New Roman" w:cs="Times New Roman"/>
      <w:b/>
      <w:bCs/>
      <w:i/>
      <w:iCs/>
      <w:sz w:val="16"/>
      <w:szCs w:val="16"/>
      <w:u w:val="single"/>
      <w:lang w:eastAsia="fr-FR"/>
    </w:rPr>
  </w:style>
  <w:style w:type="character" w:styleId="PageNumber">
    <w:name w:val="page number"/>
    <w:uiPriority w:val="99"/>
    <w:rsid w:val="00E73F49"/>
    <w:rPr>
      <w:rFonts w:cs="Times New Roman"/>
    </w:rPr>
  </w:style>
  <w:style w:type="table" w:styleId="LightList-Accent5">
    <w:name w:val="Light List Accent 5"/>
    <w:basedOn w:val="TableNormal"/>
    <w:uiPriority w:val="99"/>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99"/>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odyTextIndent">
    <w:name w:val="Body Text Indent"/>
    <w:basedOn w:val="Normal"/>
    <w:link w:val="BodyTextIndentChar"/>
    <w:rsid w:val="00E73F49"/>
    <w:pPr>
      <w:spacing w:after="120"/>
      <w:ind w:left="283"/>
    </w:pPr>
    <w:rPr>
      <w:rFonts w:eastAsia="SimSun"/>
      <w:lang w:eastAsia="zh-CN"/>
    </w:rPr>
  </w:style>
  <w:style w:type="character" w:customStyle="1" w:styleId="BodyTextIndentChar">
    <w:name w:val="Body Text Indent Char"/>
    <w:basedOn w:val="DefaultParagraphFont"/>
    <w:link w:val="BodyTextIndent"/>
    <w:rsid w:val="00E73F49"/>
    <w:rPr>
      <w:rFonts w:ascii="Times New Roman" w:eastAsia="SimSun" w:hAnsi="Times New Roman" w:cs="Times New Roman"/>
      <w:sz w:val="24"/>
      <w:szCs w:val="24"/>
      <w:lang w:val="en-GB" w:eastAsia="zh-CN"/>
    </w:rPr>
  </w:style>
  <w:style w:type="paragraph" w:styleId="EndnoteText">
    <w:name w:val="endnote text"/>
    <w:basedOn w:val="Normal"/>
    <w:link w:val="EndnoteTextChar"/>
    <w:uiPriority w:val="99"/>
    <w:semiHidden/>
    <w:rsid w:val="00E73F49"/>
    <w:rPr>
      <w:sz w:val="20"/>
      <w:szCs w:val="20"/>
      <w:lang w:val="en-US" w:eastAsia="zh-CN"/>
    </w:rPr>
  </w:style>
  <w:style w:type="character" w:customStyle="1" w:styleId="EndnoteTextChar">
    <w:name w:val="Endnote Text Char"/>
    <w:basedOn w:val="DefaultParagraphFont"/>
    <w:link w:val="EndnoteText"/>
    <w:uiPriority w:val="99"/>
    <w:semiHidden/>
    <w:rsid w:val="00E73F49"/>
    <w:rPr>
      <w:rFonts w:ascii="Times New Roman" w:eastAsia="Times New Roman" w:hAnsi="Times New Roman" w:cs="Times New Roman"/>
      <w:sz w:val="20"/>
      <w:szCs w:val="20"/>
      <w:lang w:val="en-US" w:eastAsia="zh-CN"/>
    </w:rPr>
  </w:style>
  <w:style w:type="table" w:styleId="MediumShading1-Accent5">
    <w:name w:val="Medium Shading 1 Accent 5"/>
    <w:basedOn w:val="TableNormal"/>
    <w:uiPriority w:val="63"/>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2-Accent5">
    <w:name w:val="Medium Shading 2 Accent 5"/>
    <w:basedOn w:val="TableNormal"/>
    <w:uiPriority w:val="64"/>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claire-Accent11">
    <w:name w:val="Trame claire - Accent 11"/>
    <w:basedOn w:val="TableNormal"/>
    <w:uiPriority w:val="60"/>
    <w:rsid w:val="00E73F49"/>
    <w:pPr>
      <w:spacing w:after="0" w:line="240" w:lineRule="auto"/>
    </w:pPr>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List2-Accent5">
    <w:name w:val="Medium List 2 Accent 5"/>
    <w:basedOn w:val="TableNormal"/>
    <w:uiPriority w:val="66"/>
    <w:rsid w:val="00E73F49"/>
    <w:pPr>
      <w:spacing w:after="0" w:line="240" w:lineRule="auto"/>
    </w:pPr>
    <w:rPr>
      <w:rFonts w:ascii="Cambria" w:eastAsia="Times New Roman" w:hAnsi="Cambria" w:cs="Times New Roman"/>
      <w:color w:val="000000"/>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Shading-Accent5">
    <w:name w:val="Light Shading Accent 5"/>
    <w:basedOn w:val="TableNormal"/>
    <w:uiPriority w:val="60"/>
    <w:rsid w:val="00E73F49"/>
    <w:pPr>
      <w:spacing w:after="0" w:line="240" w:lineRule="auto"/>
    </w:pPr>
    <w:rPr>
      <w:rFonts w:ascii="Times New Roman" w:eastAsia="Times New Roman" w:hAnsi="Times New Roman" w:cs="Times New Roman"/>
      <w:color w:val="31849B"/>
      <w:sz w:val="20"/>
      <w:szCs w:val="20"/>
      <w:lang w:eastAsia="fr-FR"/>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1-Accent1">
    <w:name w:val="Medium Grid 1 Accent 1"/>
    <w:basedOn w:val="TableNormal"/>
    <w:uiPriority w:val="67"/>
    <w:rsid w:val="00E73F49"/>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NormalWeb">
    <w:name w:val="Normal (Web)"/>
    <w:basedOn w:val="Normal"/>
    <w:uiPriority w:val="99"/>
    <w:unhideWhenUsed/>
    <w:rsid w:val="00E73F49"/>
    <w:pPr>
      <w:spacing w:after="120"/>
    </w:pPr>
    <w:rPr>
      <w:lang w:val="fr-FR"/>
    </w:rPr>
  </w:style>
  <w:style w:type="paragraph" w:customStyle="1" w:styleId="liens">
    <w:name w:val="liens"/>
    <w:basedOn w:val="Normal"/>
    <w:rsid w:val="00E73F49"/>
    <w:pPr>
      <w:spacing w:after="120"/>
    </w:pPr>
    <w:rPr>
      <w:color w:val="666666"/>
      <w:sz w:val="22"/>
      <w:szCs w:val="22"/>
      <w:lang w:val="fr-FR"/>
    </w:rPr>
  </w:style>
  <w:style w:type="character" w:customStyle="1" w:styleId="auteurs">
    <w:name w:val="auteurs"/>
    <w:rsid w:val="00E73F49"/>
    <w:rPr>
      <w:rFonts w:cs="Times New Roman"/>
    </w:rPr>
  </w:style>
  <w:style w:type="character" w:customStyle="1" w:styleId="auteurird1">
    <w:name w:val="auteurird1"/>
    <w:rsid w:val="00E73F49"/>
    <w:rPr>
      <w:rFonts w:cs="Times New Roman"/>
      <w:b/>
      <w:bCs/>
      <w:smallCaps/>
    </w:rPr>
  </w:style>
  <w:style w:type="character" w:customStyle="1" w:styleId="auteur-autre1">
    <w:name w:val="auteur-autre1"/>
    <w:rsid w:val="00E73F49"/>
    <w:rPr>
      <w:rFonts w:cs="Times New Roman"/>
      <w:smallCaps/>
    </w:rPr>
  </w:style>
  <w:style w:type="character" w:customStyle="1" w:styleId="envaleur1">
    <w:name w:val="envaleur1"/>
    <w:rsid w:val="00E73F49"/>
    <w:rPr>
      <w:rFonts w:cs="Times New Roman"/>
      <w:i/>
      <w:iCs/>
    </w:rPr>
  </w:style>
  <w:style w:type="character" w:customStyle="1" w:styleId="lien-int1">
    <w:name w:val="lien-int1"/>
    <w:rsid w:val="00E73F49"/>
    <w:rPr>
      <w:rFonts w:cs="Times New Roman"/>
      <w:i/>
      <w:iCs/>
    </w:rPr>
  </w:style>
  <w:style w:type="character" w:styleId="FollowedHyperlink">
    <w:name w:val="FollowedHyperlink"/>
    <w:uiPriority w:val="99"/>
    <w:semiHidden/>
    <w:unhideWhenUsed/>
    <w:rsid w:val="00E73F49"/>
    <w:rPr>
      <w:rFonts w:cs="Times New Roman"/>
      <w:color w:val="800080"/>
      <w:u w:val="single"/>
    </w:rPr>
  </w:style>
  <w:style w:type="character" w:customStyle="1" w:styleId="printhide">
    <w:name w:val="printhide"/>
    <w:rsid w:val="00E73F49"/>
    <w:rPr>
      <w:rFonts w:cs="Times New Roman"/>
    </w:rPr>
  </w:style>
  <w:style w:type="paragraph" w:customStyle="1" w:styleId="Listecouleur-Accent11">
    <w:name w:val="Liste couleur - Accent 11"/>
    <w:basedOn w:val="Normal"/>
    <w:uiPriority w:val="34"/>
    <w:qFormat/>
    <w:rsid w:val="00E73F49"/>
    <w:pPr>
      <w:spacing w:after="200" w:line="276" w:lineRule="auto"/>
      <w:ind w:left="720"/>
      <w:contextualSpacing/>
    </w:pPr>
    <w:rPr>
      <w:rFonts w:ascii="Calibri" w:eastAsia="Calibri" w:hAnsi="Calibri"/>
      <w:sz w:val="22"/>
      <w:szCs w:val="22"/>
      <w:lang w:val="fr-FR" w:eastAsia="en-US"/>
    </w:rPr>
  </w:style>
  <w:style w:type="paragraph" w:customStyle="1" w:styleId="Sansinterligne1">
    <w:name w:val="Sans interligne1"/>
    <w:uiPriority w:val="1"/>
    <w:qFormat/>
    <w:rsid w:val="00E73F49"/>
    <w:pPr>
      <w:spacing w:after="0" w:line="240" w:lineRule="auto"/>
    </w:pPr>
    <w:rPr>
      <w:rFonts w:ascii="Calibri" w:eastAsia="Calibri" w:hAnsi="Calibri" w:cs="Times New Roman"/>
    </w:rPr>
  </w:style>
  <w:style w:type="paragraph" w:styleId="ListBullet">
    <w:name w:val="List Bullet"/>
    <w:basedOn w:val="Normal"/>
    <w:rsid w:val="00E73F49"/>
    <w:pPr>
      <w:numPr>
        <w:numId w:val="73"/>
      </w:numPr>
    </w:pPr>
    <w:rPr>
      <w:lang w:val="fr-FR"/>
    </w:rPr>
  </w:style>
  <w:style w:type="character" w:styleId="Strong">
    <w:name w:val="Strong"/>
    <w:uiPriority w:val="22"/>
    <w:qFormat/>
    <w:rsid w:val="00E73F49"/>
    <w:rPr>
      <w:b/>
      <w:bCs/>
    </w:rPr>
  </w:style>
  <w:style w:type="character" w:customStyle="1" w:styleId="A9">
    <w:name w:val="A9"/>
    <w:rsid w:val="00E73F49"/>
    <w:rPr>
      <w:rFonts w:cs="Myriad"/>
      <w:b/>
      <w:bCs/>
      <w:color w:val="221E1F"/>
      <w:sz w:val="22"/>
      <w:szCs w:val="22"/>
    </w:rPr>
  </w:style>
  <w:style w:type="paragraph" w:styleId="TOC4">
    <w:name w:val="toc 4"/>
    <w:basedOn w:val="Normal"/>
    <w:next w:val="Normal"/>
    <w:autoRedefine/>
    <w:rsid w:val="00E73F49"/>
    <w:pPr>
      <w:spacing w:line="276" w:lineRule="auto"/>
      <w:ind w:left="440"/>
    </w:pPr>
    <w:rPr>
      <w:rFonts w:ascii="Calibri" w:hAnsi="Calibri"/>
      <w:sz w:val="20"/>
      <w:szCs w:val="20"/>
      <w:lang w:val="fr-FR"/>
    </w:rPr>
  </w:style>
  <w:style w:type="character" w:customStyle="1" w:styleId="longtext">
    <w:name w:val="long_text"/>
    <w:basedOn w:val="DefaultParagraphFont"/>
    <w:rsid w:val="00E73F49"/>
  </w:style>
  <w:style w:type="paragraph" w:styleId="TOC3">
    <w:name w:val="toc 3"/>
    <w:basedOn w:val="Normal"/>
    <w:next w:val="Normal"/>
    <w:autoRedefine/>
    <w:uiPriority w:val="39"/>
    <w:unhideWhenUsed/>
    <w:rsid w:val="00E73F49"/>
    <w:pPr>
      <w:spacing w:line="276" w:lineRule="auto"/>
      <w:ind w:left="220"/>
    </w:pPr>
    <w:rPr>
      <w:rFonts w:ascii="Calibri" w:hAnsi="Calibri"/>
      <w:sz w:val="20"/>
      <w:szCs w:val="20"/>
      <w:lang w:val="fr-FR"/>
    </w:rPr>
  </w:style>
  <w:style w:type="paragraph" w:styleId="TOC5">
    <w:name w:val="toc 5"/>
    <w:basedOn w:val="Normal"/>
    <w:next w:val="Normal"/>
    <w:autoRedefine/>
    <w:uiPriority w:val="39"/>
    <w:unhideWhenUsed/>
    <w:rsid w:val="00E73F49"/>
    <w:pPr>
      <w:spacing w:line="276" w:lineRule="auto"/>
      <w:ind w:left="660"/>
    </w:pPr>
    <w:rPr>
      <w:rFonts w:ascii="Calibri" w:hAnsi="Calibri"/>
      <w:sz w:val="20"/>
      <w:szCs w:val="20"/>
      <w:lang w:val="fr-FR"/>
    </w:rPr>
  </w:style>
  <w:style w:type="paragraph" w:styleId="TOC6">
    <w:name w:val="toc 6"/>
    <w:basedOn w:val="Normal"/>
    <w:next w:val="Normal"/>
    <w:autoRedefine/>
    <w:uiPriority w:val="39"/>
    <w:unhideWhenUsed/>
    <w:rsid w:val="00E73F49"/>
    <w:pPr>
      <w:spacing w:line="276" w:lineRule="auto"/>
      <w:ind w:left="880"/>
    </w:pPr>
    <w:rPr>
      <w:rFonts w:ascii="Calibri" w:hAnsi="Calibri"/>
      <w:sz w:val="20"/>
      <w:szCs w:val="20"/>
      <w:lang w:val="fr-FR"/>
    </w:rPr>
  </w:style>
  <w:style w:type="paragraph" w:styleId="TOC7">
    <w:name w:val="toc 7"/>
    <w:basedOn w:val="Normal"/>
    <w:next w:val="Normal"/>
    <w:autoRedefine/>
    <w:uiPriority w:val="39"/>
    <w:unhideWhenUsed/>
    <w:rsid w:val="00E73F49"/>
    <w:pPr>
      <w:spacing w:line="276" w:lineRule="auto"/>
      <w:ind w:left="1100"/>
    </w:pPr>
    <w:rPr>
      <w:rFonts w:ascii="Calibri" w:hAnsi="Calibri"/>
      <w:sz w:val="20"/>
      <w:szCs w:val="20"/>
      <w:lang w:val="fr-FR"/>
    </w:rPr>
  </w:style>
  <w:style w:type="paragraph" w:styleId="TOC8">
    <w:name w:val="toc 8"/>
    <w:basedOn w:val="Normal"/>
    <w:next w:val="Normal"/>
    <w:autoRedefine/>
    <w:uiPriority w:val="39"/>
    <w:unhideWhenUsed/>
    <w:rsid w:val="00E73F49"/>
    <w:pPr>
      <w:spacing w:line="276" w:lineRule="auto"/>
      <w:ind w:left="1320"/>
    </w:pPr>
    <w:rPr>
      <w:rFonts w:ascii="Calibri" w:hAnsi="Calibri"/>
      <w:sz w:val="20"/>
      <w:szCs w:val="20"/>
      <w:lang w:val="fr-FR"/>
    </w:rPr>
  </w:style>
  <w:style w:type="paragraph" w:styleId="TOC9">
    <w:name w:val="toc 9"/>
    <w:basedOn w:val="Normal"/>
    <w:next w:val="Normal"/>
    <w:autoRedefine/>
    <w:uiPriority w:val="39"/>
    <w:unhideWhenUsed/>
    <w:rsid w:val="00E73F49"/>
    <w:pPr>
      <w:spacing w:line="276" w:lineRule="auto"/>
      <w:ind w:left="1540"/>
    </w:pPr>
    <w:rPr>
      <w:rFonts w:ascii="Calibri" w:hAnsi="Calibri"/>
      <w:sz w:val="20"/>
      <w:szCs w:val="20"/>
      <w:lang w:val="fr-FR"/>
    </w:rPr>
  </w:style>
  <w:style w:type="character" w:styleId="CommentReference">
    <w:name w:val="annotation reference"/>
    <w:uiPriority w:val="99"/>
    <w:semiHidden/>
    <w:unhideWhenUsed/>
    <w:rsid w:val="00E73F49"/>
    <w:rPr>
      <w:sz w:val="16"/>
      <w:szCs w:val="16"/>
    </w:rPr>
  </w:style>
  <w:style w:type="character" w:customStyle="1" w:styleId="ObjetducommentaireCar1">
    <w:name w:val="Objet du commentaire Car1"/>
    <w:basedOn w:val="CommentTextChar"/>
    <w:uiPriority w:val="99"/>
    <w:semiHidden/>
    <w:rsid w:val="00E73F49"/>
    <w:rPr>
      <w:rFonts w:ascii="Calibri" w:eastAsia="Times New Roman" w:hAnsi="Calibri" w:cs="Times New Roman"/>
      <w:b/>
      <w:bCs/>
      <w:sz w:val="20"/>
      <w:szCs w:val="20"/>
      <w:lang w:eastAsia="fr-FR"/>
    </w:rPr>
  </w:style>
  <w:style w:type="paragraph" w:customStyle="1" w:styleId="heading2-linetop">
    <w:name w:val="heading 2-line top"/>
    <w:basedOn w:val="Normal"/>
    <w:link w:val="heading2-linetopCar"/>
    <w:qFormat/>
    <w:rsid w:val="00E73F49"/>
    <w:pPr>
      <w:pBdr>
        <w:bottom w:val="single" w:sz="48" w:space="1" w:color="BFBFBF"/>
      </w:pBdr>
      <w:spacing w:before="80" w:after="80"/>
    </w:pPr>
    <w:rPr>
      <w:rFonts w:ascii="Georgia" w:hAnsi="Georgia"/>
      <w:bCs/>
      <w:i/>
      <w:iCs/>
      <w:color w:val="1F497D"/>
      <w:sz w:val="32"/>
      <w:szCs w:val="28"/>
      <w:lang w:eastAsia="nb-NO"/>
    </w:rPr>
  </w:style>
  <w:style w:type="character" w:customStyle="1" w:styleId="heading2-linetopCar">
    <w:name w:val="heading 2-line top Car"/>
    <w:link w:val="heading2-linetop"/>
    <w:rsid w:val="00E73F49"/>
    <w:rPr>
      <w:rFonts w:ascii="Georgia" w:eastAsia="Times New Roman" w:hAnsi="Georgia" w:cs="Times New Roman"/>
      <w:bCs/>
      <w:i/>
      <w:iCs/>
      <w:color w:val="1F497D"/>
      <w:sz w:val="32"/>
      <w:szCs w:val="28"/>
      <w:lang w:eastAsia="nb-NO"/>
    </w:rPr>
  </w:style>
  <w:style w:type="character" w:styleId="FootnoteReference">
    <w:name w:val="footnote reference"/>
    <w:uiPriority w:val="99"/>
    <w:semiHidden/>
    <w:unhideWhenUsed/>
    <w:rsid w:val="00E73F49"/>
    <w:rPr>
      <w:vertAlign w:val="superscript"/>
    </w:rPr>
  </w:style>
  <w:style w:type="character" w:customStyle="1" w:styleId="referencetext1">
    <w:name w:val="referencetext1"/>
    <w:rsid w:val="00E73F49"/>
    <w:rPr>
      <w:vanish w:val="0"/>
      <w:webHidden w:val="0"/>
      <w:specVanish w:val="0"/>
    </w:rPr>
  </w:style>
  <w:style w:type="paragraph" w:customStyle="1" w:styleId="Corpsdetexte31">
    <w:name w:val="Corps de texte 31"/>
    <w:basedOn w:val="Normal"/>
    <w:rsid w:val="00E73F49"/>
    <w:pPr>
      <w:overflowPunct w:val="0"/>
      <w:autoSpaceDE w:val="0"/>
      <w:autoSpaceDN w:val="0"/>
      <w:adjustRightInd w:val="0"/>
      <w:spacing w:before="40" w:after="40" w:line="360" w:lineRule="atLeast"/>
      <w:jc w:val="both"/>
      <w:textAlignment w:val="baseline"/>
    </w:pPr>
    <w:rPr>
      <w:rFonts w:ascii="Arial" w:hAnsi="Arial"/>
      <w:lang w:val="fr-FR"/>
    </w:rPr>
  </w:style>
  <w:style w:type="paragraph" w:customStyle="1" w:styleId="Style">
    <w:name w:val="Style"/>
    <w:rsid w:val="00E73F49"/>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ListParagraph1">
    <w:name w:val="List Paragraph1"/>
    <w:basedOn w:val="Normal"/>
    <w:rsid w:val="00E73F49"/>
    <w:pPr>
      <w:spacing w:after="200" w:line="276" w:lineRule="auto"/>
      <w:ind w:left="720"/>
    </w:pPr>
    <w:rPr>
      <w:rFonts w:ascii="Calibri" w:hAnsi="Calibri" w:cs="Calibri"/>
      <w:sz w:val="22"/>
      <w:szCs w:val="22"/>
      <w:lang w:val="fr-FR" w:eastAsia="en-US"/>
    </w:rPr>
  </w:style>
  <w:style w:type="character" w:customStyle="1" w:styleId="Titre2Car1">
    <w:name w:val="Titre 2 Car1"/>
    <w:rsid w:val="00E73F49"/>
    <w:rPr>
      <w:rFonts w:ascii="Arial" w:eastAsia="Times New Roman" w:hAnsi="Arial" w:cs="Times New Roman"/>
      <w:b/>
      <w:szCs w:val="20"/>
      <w:lang w:val="fr-CA"/>
    </w:rPr>
  </w:style>
  <w:style w:type="character" w:customStyle="1" w:styleId="etiqchamp">
    <w:name w:val="etiq_champ"/>
    <w:basedOn w:val="DefaultParagraphFont"/>
    <w:rsid w:val="00E73F49"/>
  </w:style>
  <w:style w:type="table" w:customStyle="1" w:styleId="TableGrid11">
    <w:name w:val="Table Grid11"/>
    <w:basedOn w:val="TableNormal"/>
    <w:next w:val="TableGrid"/>
    <w:uiPriority w:val="59"/>
    <w:rsid w:val="005B26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08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5D6962"/>
    <w:rPr>
      <w:rFonts w:ascii="Times New Roman" w:eastAsia="Times New Roman" w:hAnsi="Times New Roman" w:cs="Times New Roman"/>
      <w:b/>
      <w:bCs/>
      <w:sz w:val="20"/>
      <w:szCs w:val="20"/>
      <w:lang w:val="en-GB"/>
    </w:rPr>
  </w:style>
  <w:style w:type="character" w:customStyle="1" w:styleId="ListParagraphChar">
    <w:name w:val="List Paragraph Char"/>
    <w:link w:val="ListParagraph"/>
    <w:uiPriority w:val="34"/>
    <w:rsid w:val="004477E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package" Target="embeddings/Microsoft_PowerPoint_Slide1.sldx"/><Relationship Id="rId26" Type="http://schemas.openxmlformats.org/officeDocument/2006/relationships/hyperlink" Target="http://www.who.int/wer/2009/wer8415.pdf" TargetMode="External"/><Relationship Id="rId3" Type="http://schemas.openxmlformats.org/officeDocument/2006/relationships/styles" Target="styles.xml"/><Relationship Id="rId21" Type="http://schemas.openxmlformats.org/officeDocument/2006/relationships/hyperlink" Target="http://www.who.int/tb/challenges/hiv/ICF_IPTguidelines/en/infex.html"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hyperlink" Target="http://www.who.int/hiv/pub/plhiv/ctx/en" TargetMode="External"/><Relationship Id="rId33" Type="http://schemas.openxmlformats.org/officeDocument/2006/relationships/hyperlink" Target="http://whqlibdoc.who.int/publications/2010/9789241548069_eng.pd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who.int/tb/publications/2012/tb_hiv_policy_9789241503006/en" TargetMode="External"/><Relationship Id="rId29" Type="http://schemas.openxmlformats.org/officeDocument/2006/relationships/hyperlink" Target="http://www.decitre.fr/auteur/217781/Christine+Katlam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who.int/hiv/pub/cryptococcal_disease2011" TargetMode="External"/><Relationship Id="rId32" Type="http://schemas.openxmlformats.org/officeDocument/2006/relationships/hyperlink" Target="http://www.who.int/reproductivehealth/topics/cancers/en/index.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who.int/hiv/pub/prev_care/OMS_EPP_AFF_en.pdf" TargetMode="External"/><Relationship Id="rId28" Type="http://schemas.openxmlformats.org/officeDocument/2006/relationships/hyperlink" Target="http://www.decitre.fr/auteur/175554/Pierre+Marie+Girard/"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hyperlink" Target="http://mediatheque.lecrips.net/index.php?lvl=publisher_see&amp;id=482"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who.int/hiv/pub/guidelines/hepatitis/en/index.htm" TargetMode="External"/><Relationship Id="rId27" Type="http://schemas.openxmlformats.org/officeDocument/2006/relationships/hyperlink" Target="http://www.who.int/cardiovascular_diseases/publications/pen201/en" TargetMode="External"/><Relationship Id="rId30" Type="http://schemas.openxmlformats.org/officeDocument/2006/relationships/hyperlink" Target="http://www.decitre.fr/auteur/217782/Gilles+Pialoux/"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4332D-1BC4-46DC-ABA0-33821DA2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54249</Words>
  <Characters>309225</Characters>
  <Application>Microsoft Office Word</Application>
  <DocSecurity>0</DocSecurity>
  <Lines>2576</Lines>
  <Paragraphs>725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CDC</Company>
  <LinksUpToDate>false</LinksUpToDate>
  <CharactersWithSpaces>362749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JSI</cp:lastModifiedBy>
  <cp:revision>2</cp:revision>
  <cp:lastPrinted>2014-04-27T16:06:00Z</cp:lastPrinted>
  <dcterms:created xsi:type="dcterms:W3CDTF">2015-05-05T08:31:00Z</dcterms:created>
  <dcterms:modified xsi:type="dcterms:W3CDTF">2015-05-05T08:31:00Z</dcterms:modified>
</cp:coreProperties>
</file>